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v:background id="_x0000_s2049" o:bwmode="white" fillcolor="white [3212]">
      <v:fill r:id="rId7" o:title="5%" type="pattern"/>
    </v:background>
  </w:background>
  <w:body>
    <w:p w14:paraId="39B5DF83" w14:textId="1BC68AB7" w:rsidR="00EA79A0" w:rsidRPr="00BC7E15" w:rsidRDefault="00EA79A0" w:rsidP="00CC12D1">
      <w:pPr>
        <w:rPr>
          <w:sz w:val="20"/>
          <w:szCs w:val="20"/>
        </w:rPr>
        <w:sectPr w:rsidR="00EA79A0" w:rsidRPr="00BC7E15" w:rsidSect="00A9018F">
          <w:headerReference w:type="even" r:id="rId12"/>
          <w:headerReference w:type="default" r:id="rId13"/>
          <w:footerReference w:type="default" r:id="rId14"/>
          <w:headerReference w:type="first" r:id="rId15"/>
          <w:pgSz w:w="31678" w:h="17622" w:orient="landscape"/>
          <w:pgMar w:top="3192" w:right="2716" w:bottom="3170" w:left="2716" w:header="709" w:footer="709" w:gutter="0"/>
          <w:cols w:space="720"/>
          <w:titlePg/>
          <w:docGrid w:linePitch="360"/>
        </w:sectPr>
      </w:pPr>
    </w:p>
    <w:p w14:paraId="43050751" w14:textId="77777777" w:rsidR="00EB0E13" w:rsidRDefault="00EB0E13" w:rsidP="00EB0E13"/>
    <w:p w14:paraId="258C5A3F" w14:textId="77777777" w:rsidR="00EB0E13" w:rsidRDefault="00EB0E13" w:rsidP="00110C2C"/>
    <w:p w14:paraId="04FF4BC7" w14:textId="469D8F39" w:rsidR="00F82D65" w:rsidRDefault="00236237" w:rsidP="00611C6B">
      <w:pPr>
        <w:pStyle w:val="UHtitlepage"/>
      </w:pPr>
      <w:r>
        <w:t>The Population of Herefordshire 2025</w:t>
      </w:r>
    </w:p>
    <w:p w14:paraId="764E9BC4" w14:textId="77777777" w:rsidR="00740338" w:rsidRDefault="00740338" w:rsidP="00F82D65">
      <w:pPr>
        <w:rPr>
          <w:sz w:val="44"/>
          <w:szCs w:val="36"/>
        </w:rPr>
      </w:pPr>
      <w:r>
        <w:rPr>
          <w:sz w:val="44"/>
          <w:szCs w:val="36"/>
        </w:rPr>
        <w:t>Herefordshire Council Strategic Evidence and Insight Team</w:t>
      </w:r>
    </w:p>
    <w:p w14:paraId="221D56E0" w14:textId="22F74448" w:rsidR="00B74662" w:rsidRDefault="00740338" w:rsidP="00F82D65">
      <w:pPr>
        <w:rPr>
          <w:sz w:val="44"/>
          <w:szCs w:val="36"/>
        </w:rPr>
      </w:pPr>
      <w:r>
        <w:rPr>
          <w:sz w:val="44"/>
          <w:szCs w:val="36"/>
        </w:rPr>
        <w:t>August 2026</w:t>
      </w:r>
    </w:p>
    <w:p w14:paraId="0AB06E64" w14:textId="4E0C8358" w:rsidR="00611C6B" w:rsidRPr="00740338" w:rsidRDefault="00740338" w:rsidP="00F82D65">
      <w:pPr>
        <w:rPr>
          <w:sz w:val="44"/>
          <w:szCs w:val="36"/>
        </w:rPr>
      </w:pPr>
      <w:r>
        <w:rPr>
          <w:sz w:val="44"/>
          <w:szCs w:val="36"/>
        </w:rPr>
        <w:t>Version 1.0</w:t>
      </w:r>
      <w:r w:rsidR="00611C6B">
        <w:br w:type="page"/>
      </w:r>
    </w:p>
    <w:p w14:paraId="637391CC" w14:textId="1B64A85E" w:rsidR="00BD1DCC" w:rsidRDefault="00BD1DCC" w:rsidP="00C72863">
      <w:pPr>
        <w:pStyle w:val="Heading1"/>
      </w:pPr>
      <w:r>
        <w:lastRenderedPageBreak/>
        <w:t>New p</w:t>
      </w:r>
      <w:r w:rsidRPr="002E7AFB">
        <w:t xml:space="preserve">opulation estimates </w:t>
      </w:r>
      <w:r>
        <w:t>for mid-</w:t>
      </w:r>
      <w:r w:rsidRPr="002E7AFB">
        <w:t>2025</w:t>
      </w:r>
      <w:r>
        <w:t xml:space="preserve"> </w:t>
      </w:r>
    </w:p>
    <w:p w14:paraId="63AD27B5" w14:textId="77777777" w:rsidR="00BD1DCC" w:rsidRDefault="00BD1DCC" w:rsidP="00DE408A">
      <w:pPr>
        <w:pStyle w:val="Heading2"/>
        <w:sectPr w:rsidR="00BD1DCC" w:rsidSect="00BD1DCC">
          <w:headerReference w:type="first" r:id="rId16"/>
          <w:type w:val="continuous"/>
          <w:pgSz w:w="31678" w:h="17622" w:orient="landscape"/>
          <w:pgMar w:top="1985" w:right="2268" w:bottom="2835" w:left="2268" w:header="709" w:footer="709" w:gutter="0"/>
          <w:cols w:sep="1" w:space="720"/>
          <w:docGrid w:linePitch="435"/>
        </w:sectPr>
      </w:pPr>
    </w:p>
    <w:p w14:paraId="7FEC302A" w14:textId="126CE49C" w:rsidR="0080124E" w:rsidRPr="0080124E" w:rsidRDefault="0080124E" w:rsidP="0080124E">
      <w:pPr>
        <w:pStyle w:val="Heading3"/>
      </w:pPr>
      <w:r w:rsidRPr="0080124E">
        <w:t>New mid-202</w:t>
      </w:r>
      <w:r>
        <w:t>5</w:t>
      </w:r>
      <w:r w:rsidRPr="0080124E">
        <w:t xml:space="preserve"> population estimates show that Herefordshire's resident population is 1</w:t>
      </w:r>
      <w:r>
        <w:t>92</w:t>
      </w:r>
      <w:r w:rsidRPr="0080124E">
        <w:t>,</w:t>
      </w:r>
      <w:r>
        <w:t>5</w:t>
      </w:r>
      <w:r w:rsidRPr="0080124E">
        <w:t>00</w:t>
      </w:r>
    </w:p>
    <w:p w14:paraId="07D95077" w14:textId="5F2CA410" w:rsidR="00996865" w:rsidRPr="0036539D" w:rsidRDefault="0036539D" w:rsidP="00F62FA0">
      <w:pPr>
        <w:pStyle w:val="UHtext"/>
      </w:pPr>
      <w:r w:rsidRPr="0036539D">
        <w:t>Official estimates of the number of people living in local authorities are produced by the Office for National Statistics (ONS). These figures are used in calculations of shares of government funding, the planning of local services and a wide range of rates and measures of population well-being, including mortality rates and rates of ill health.</w:t>
      </w:r>
    </w:p>
    <w:p w14:paraId="209F6F83" w14:textId="74127281" w:rsidR="001E2953" w:rsidRDefault="006A203B" w:rsidP="00F62FA0">
      <w:pPr>
        <w:pStyle w:val="UHtext"/>
      </w:pPr>
      <w:r>
        <w:t>The mid-</w:t>
      </w:r>
      <w:r w:rsidR="008E0AC9">
        <w:t xml:space="preserve">2025 estimate of 192,500 </w:t>
      </w:r>
      <w:r w:rsidR="00A67B54">
        <w:t xml:space="preserve">was 1,500 higher than the 191,000 reported </w:t>
      </w:r>
      <w:r w:rsidR="005866F9">
        <w:t xml:space="preserve">previously for mid-2024.  However, at the same time as publishing the </w:t>
      </w:r>
      <w:r w:rsidR="00F74CA7">
        <w:t>mid-2025 figures, ONS has revised its estimates</w:t>
      </w:r>
      <w:r w:rsidR="00253D76" w:rsidRPr="00253D76">
        <w:t xml:space="preserve"> for mid-2022 to mid-2024, following improvements to </w:t>
      </w:r>
      <w:r w:rsidR="00253D76" w:rsidRPr="00253D76">
        <w:t>international migration data.</w:t>
      </w:r>
    </w:p>
    <w:p w14:paraId="6D603A55" w14:textId="47D50630" w:rsidR="0036539D" w:rsidRDefault="0036539D" w:rsidP="00F62FA0">
      <w:pPr>
        <w:pStyle w:val="UHtext"/>
      </w:pPr>
      <w:r w:rsidRPr="00253D76">
        <w:t>These changes increased the estimated mid-2024 population by around 1,000 people</w:t>
      </w:r>
      <w:r>
        <w:t>, to 192,000</w:t>
      </w:r>
      <w:r w:rsidRPr="00253D76">
        <w:t>. Compared with this revised estimate, the population grew by around 500 people (0.2%) between mid-2024 and mid-2025, the slowest annual increase since the year to mid-2020</w:t>
      </w:r>
      <w:r>
        <w:t>.</w:t>
      </w:r>
    </w:p>
    <w:p w14:paraId="5111FEA2" w14:textId="3F2FAEA6" w:rsidR="00B95E9C" w:rsidRPr="00B95E9C" w:rsidRDefault="00764762" w:rsidP="00F62FA0">
      <w:pPr>
        <w:pStyle w:val="UHtext"/>
      </w:pPr>
      <w:r w:rsidRPr="00B95E9C">
        <w:t xml:space="preserve">Table 1 compares </w:t>
      </w:r>
      <w:r w:rsidRPr="00B95E9C">
        <w:t>the original and revised ONS Mid-Year Population Estimates for Herefordshire, mid-2021 to mid-2024</w:t>
      </w:r>
    </w:p>
    <w:tbl>
      <w:tblPr>
        <w:tblW w:w="12420" w:type="dxa"/>
        <w:tblLook w:val="04A0" w:firstRow="1" w:lastRow="0" w:firstColumn="1" w:lastColumn="0" w:noHBand="0" w:noVBand="1"/>
      </w:tblPr>
      <w:tblGrid>
        <w:gridCol w:w="2700"/>
        <w:gridCol w:w="3240"/>
        <w:gridCol w:w="3240"/>
        <w:gridCol w:w="3240"/>
      </w:tblGrid>
      <w:tr w:rsidR="00D8438D" w:rsidRPr="00D8438D" w14:paraId="50270AC5" w14:textId="77777777" w:rsidTr="00D8438D">
        <w:trPr>
          <w:trHeight w:val="600"/>
        </w:trPr>
        <w:tc>
          <w:tcPr>
            <w:tcW w:w="2700" w:type="dxa"/>
            <w:tcBorders>
              <w:top w:val="single" w:sz="4" w:space="0" w:color="70D1D3"/>
              <w:left w:val="single" w:sz="4" w:space="0" w:color="70D1D3"/>
              <w:bottom w:val="single" w:sz="4" w:space="0" w:color="70D1D3"/>
              <w:right w:val="nil"/>
            </w:tcBorders>
            <w:shd w:val="clear" w:color="000000" w:fill="2E9599"/>
            <w:vAlign w:val="bottom"/>
            <w:hideMark/>
          </w:tcPr>
          <w:p w14:paraId="0E625C17" w14:textId="77777777" w:rsidR="00D8438D" w:rsidRPr="00D8438D" w:rsidRDefault="00D8438D" w:rsidP="00D8438D">
            <w:pPr>
              <w:spacing w:after="0"/>
              <w:rPr>
                <w:rFonts w:eastAsia="Times New Roman" w:cs="Arial"/>
                <w:b/>
                <w:bCs/>
                <w:color w:val="FFFFFF"/>
                <w:kern w:val="0"/>
                <w:szCs w:val="32"/>
                <w:lang w:eastAsia="en-GB"/>
                <w14:ligatures w14:val="none"/>
              </w:rPr>
            </w:pPr>
            <w:r w:rsidRPr="00D8438D">
              <w:rPr>
                <w:rFonts w:eastAsia="Times New Roman" w:cs="Arial"/>
                <w:b/>
                <w:bCs/>
                <w:color w:val="FFFFFF"/>
                <w:kern w:val="0"/>
                <w:szCs w:val="32"/>
                <w:lang w:eastAsia="en-GB"/>
                <w14:ligatures w14:val="none"/>
              </w:rPr>
              <w:t>Mid-year</w:t>
            </w:r>
          </w:p>
        </w:tc>
        <w:tc>
          <w:tcPr>
            <w:tcW w:w="3240" w:type="dxa"/>
            <w:tcBorders>
              <w:top w:val="single" w:sz="4" w:space="0" w:color="70D1D3"/>
              <w:left w:val="nil"/>
              <w:bottom w:val="single" w:sz="4" w:space="0" w:color="70D1D3"/>
              <w:right w:val="nil"/>
            </w:tcBorders>
            <w:shd w:val="clear" w:color="000000" w:fill="2E9599"/>
            <w:vAlign w:val="bottom"/>
            <w:hideMark/>
          </w:tcPr>
          <w:p w14:paraId="6E738551" w14:textId="77777777" w:rsidR="00D8438D" w:rsidRPr="00D8438D" w:rsidRDefault="00D8438D" w:rsidP="00D8438D">
            <w:pPr>
              <w:spacing w:after="0"/>
              <w:jc w:val="right"/>
              <w:rPr>
                <w:rFonts w:eastAsia="Times New Roman" w:cs="Arial"/>
                <w:b/>
                <w:bCs/>
                <w:color w:val="FFFFFF"/>
                <w:kern w:val="0"/>
                <w:szCs w:val="32"/>
                <w:lang w:eastAsia="en-GB"/>
                <w14:ligatures w14:val="none"/>
              </w:rPr>
            </w:pPr>
            <w:r w:rsidRPr="00D8438D">
              <w:rPr>
                <w:rFonts w:eastAsia="Times New Roman" w:cs="Arial"/>
                <w:b/>
                <w:bCs/>
                <w:color w:val="FFFFFF"/>
                <w:kern w:val="0"/>
                <w:szCs w:val="32"/>
                <w:lang w:eastAsia="en-GB"/>
                <w14:ligatures w14:val="none"/>
              </w:rPr>
              <w:t>original estimate</w:t>
            </w:r>
          </w:p>
        </w:tc>
        <w:tc>
          <w:tcPr>
            <w:tcW w:w="3240" w:type="dxa"/>
            <w:tcBorders>
              <w:top w:val="single" w:sz="4" w:space="0" w:color="70D1D3"/>
              <w:left w:val="nil"/>
              <w:bottom w:val="single" w:sz="4" w:space="0" w:color="70D1D3"/>
              <w:right w:val="nil"/>
            </w:tcBorders>
            <w:shd w:val="clear" w:color="000000" w:fill="2E9599"/>
            <w:vAlign w:val="bottom"/>
            <w:hideMark/>
          </w:tcPr>
          <w:p w14:paraId="60CE5FA6" w14:textId="77777777" w:rsidR="00D8438D" w:rsidRPr="00D8438D" w:rsidRDefault="00D8438D" w:rsidP="00D8438D">
            <w:pPr>
              <w:spacing w:after="0"/>
              <w:jc w:val="right"/>
              <w:rPr>
                <w:rFonts w:eastAsia="Times New Roman" w:cs="Arial"/>
                <w:b/>
                <w:bCs/>
                <w:color w:val="FFFFFF"/>
                <w:kern w:val="0"/>
                <w:szCs w:val="32"/>
                <w:lang w:eastAsia="en-GB"/>
                <w14:ligatures w14:val="none"/>
              </w:rPr>
            </w:pPr>
            <w:r w:rsidRPr="00D8438D">
              <w:rPr>
                <w:rFonts w:eastAsia="Times New Roman" w:cs="Arial"/>
                <w:b/>
                <w:bCs/>
                <w:color w:val="FFFFFF"/>
                <w:kern w:val="0"/>
                <w:szCs w:val="32"/>
                <w:lang w:eastAsia="en-GB"/>
                <w14:ligatures w14:val="none"/>
              </w:rPr>
              <w:t>Revised estimate</w:t>
            </w:r>
          </w:p>
        </w:tc>
        <w:tc>
          <w:tcPr>
            <w:tcW w:w="3240" w:type="dxa"/>
            <w:tcBorders>
              <w:top w:val="single" w:sz="4" w:space="0" w:color="70D1D3"/>
              <w:left w:val="nil"/>
              <w:bottom w:val="single" w:sz="4" w:space="0" w:color="70D1D3"/>
              <w:right w:val="single" w:sz="4" w:space="0" w:color="70D1D3"/>
            </w:tcBorders>
            <w:shd w:val="clear" w:color="000000" w:fill="2E9599"/>
            <w:vAlign w:val="bottom"/>
            <w:hideMark/>
          </w:tcPr>
          <w:p w14:paraId="68383A72" w14:textId="77777777" w:rsidR="00D8438D" w:rsidRPr="00D8438D" w:rsidRDefault="00D8438D" w:rsidP="00D8438D">
            <w:pPr>
              <w:spacing w:after="0"/>
              <w:jc w:val="right"/>
              <w:rPr>
                <w:rFonts w:eastAsia="Times New Roman" w:cs="Arial"/>
                <w:b/>
                <w:bCs/>
                <w:color w:val="FFFFFF"/>
                <w:kern w:val="0"/>
                <w:szCs w:val="32"/>
                <w:lang w:eastAsia="en-GB"/>
                <w14:ligatures w14:val="none"/>
              </w:rPr>
            </w:pPr>
            <w:r w:rsidRPr="00D8438D">
              <w:rPr>
                <w:rFonts w:eastAsia="Times New Roman" w:cs="Arial"/>
                <w:b/>
                <w:bCs/>
                <w:color w:val="FFFFFF"/>
                <w:kern w:val="0"/>
                <w:szCs w:val="32"/>
                <w:lang w:eastAsia="en-GB"/>
                <w14:ligatures w14:val="none"/>
              </w:rPr>
              <w:t>Change</w:t>
            </w:r>
          </w:p>
        </w:tc>
      </w:tr>
      <w:tr w:rsidR="00D8438D" w:rsidRPr="00D8438D" w14:paraId="7C4FEB2A" w14:textId="77777777" w:rsidTr="00D8438D">
        <w:trPr>
          <w:trHeight w:val="520"/>
        </w:trPr>
        <w:tc>
          <w:tcPr>
            <w:tcW w:w="2700" w:type="dxa"/>
            <w:tcBorders>
              <w:top w:val="single" w:sz="4" w:space="0" w:color="70D1D3"/>
              <w:left w:val="single" w:sz="4" w:space="0" w:color="70D1D3"/>
              <w:bottom w:val="single" w:sz="4" w:space="0" w:color="70D1D3"/>
              <w:right w:val="nil"/>
            </w:tcBorders>
            <w:shd w:val="clear" w:color="000000" w:fill="FFFFFF"/>
            <w:noWrap/>
            <w:vAlign w:val="bottom"/>
            <w:hideMark/>
          </w:tcPr>
          <w:p w14:paraId="04D4FBDD" w14:textId="77777777" w:rsidR="00D8438D" w:rsidRPr="00D8438D" w:rsidRDefault="00D8438D" w:rsidP="00D8438D">
            <w:pPr>
              <w:spacing w:after="0"/>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2021</w:t>
            </w:r>
          </w:p>
        </w:tc>
        <w:tc>
          <w:tcPr>
            <w:tcW w:w="3240" w:type="dxa"/>
            <w:tcBorders>
              <w:top w:val="single" w:sz="4" w:space="0" w:color="70D1D3"/>
              <w:left w:val="nil"/>
              <w:bottom w:val="single" w:sz="4" w:space="0" w:color="70D1D3"/>
              <w:right w:val="nil"/>
            </w:tcBorders>
            <w:shd w:val="clear" w:color="000000" w:fill="FFFFFF"/>
            <w:noWrap/>
            <w:vAlign w:val="bottom"/>
            <w:hideMark/>
          </w:tcPr>
          <w:p w14:paraId="79CF0E05" w14:textId="77777777" w:rsidR="00D8438D" w:rsidRPr="00D8438D" w:rsidRDefault="00D8438D" w:rsidP="00D8438D">
            <w:pPr>
              <w:spacing w:after="0"/>
              <w:jc w:val="right"/>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187,500</w:t>
            </w:r>
          </w:p>
        </w:tc>
        <w:tc>
          <w:tcPr>
            <w:tcW w:w="3240" w:type="dxa"/>
            <w:tcBorders>
              <w:top w:val="single" w:sz="4" w:space="0" w:color="70D1D3"/>
              <w:left w:val="nil"/>
              <w:bottom w:val="single" w:sz="4" w:space="0" w:color="70D1D3"/>
              <w:right w:val="nil"/>
            </w:tcBorders>
            <w:shd w:val="clear" w:color="000000" w:fill="FFFFFF"/>
            <w:noWrap/>
            <w:vAlign w:val="bottom"/>
            <w:hideMark/>
          </w:tcPr>
          <w:p w14:paraId="1759D3A0" w14:textId="77777777" w:rsidR="00D8438D" w:rsidRPr="00D8438D" w:rsidRDefault="00D8438D" w:rsidP="00D8438D">
            <w:pPr>
              <w:spacing w:after="0"/>
              <w:jc w:val="right"/>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187,500</w:t>
            </w:r>
          </w:p>
        </w:tc>
        <w:tc>
          <w:tcPr>
            <w:tcW w:w="3240" w:type="dxa"/>
            <w:tcBorders>
              <w:top w:val="single" w:sz="4" w:space="0" w:color="70D1D3"/>
              <w:left w:val="nil"/>
              <w:bottom w:val="single" w:sz="4" w:space="0" w:color="70D1D3"/>
              <w:right w:val="single" w:sz="4" w:space="0" w:color="70D1D3"/>
            </w:tcBorders>
            <w:shd w:val="clear" w:color="000000" w:fill="FFFFFF"/>
            <w:noWrap/>
            <w:vAlign w:val="bottom"/>
            <w:hideMark/>
          </w:tcPr>
          <w:p w14:paraId="6C1853B3" w14:textId="77777777" w:rsidR="00D8438D" w:rsidRPr="00D8438D" w:rsidRDefault="00D8438D" w:rsidP="00D8438D">
            <w:pPr>
              <w:spacing w:after="0"/>
              <w:jc w:val="right"/>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n/a</w:t>
            </w:r>
          </w:p>
        </w:tc>
      </w:tr>
      <w:tr w:rsidR="00D8438D" w:rsidRPr="00D8438D" w14:paraId="7687685E" w14:textId="77777777" w:rsidTr="00D8438D">
        <w:trPr>
          <w:trHeight w:val="520"/>
        </w:trPr>
        <w:tc>
          <w:tcPr>
            <w:tcW w:w="2700" w:type="dxa"/>
            <w:tcBorders>
              <w:top w:val="single" w:sz="4" w:space="0" w:color="70D1D3"/>
              <w:left w:val="single" w:sz="4" w:space="0" w:color="70D1D3"/>
              <w:bottom w:val="single" w:sz="4" w:space="0" w:color="70D1D3"/>
              <w:right w:val="nil"/>
            </w:tcBorders>
            <w:shd w:val="clear" w:color="000000" w:fill="FFFFFF"/>
            <w:noWrap/>
            <w:vAlign w:val="bottom"/>
            <w:hideMark/>
          </w:tcPr>
          <w:p w14:paraId="20FDB541" w14:textId="77777777" w:rsidR="00D8438D" w:rsidRPr="00D8438D" w:rsidRDefault="00D8438D" w:rsidP="00D8438D">
            <w:pPr>
              <w:spacing w:after="0"/>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2022</w:t>
            </w:r>
          </w:p>
        </w:tc>
        <w:tc>
          <w:tcPr>
            <w:tcW w:w="3240" w:type="dxa"/>
            <w:tcBorders>
              <w:top w:val="single" w:sz="4" w:space="0" w:color="70D1D3"/>
              <w:left w:val="nil"/>
              <w:bottom w:val="single" w:sz="4" w:space="0" w:color="70D1D3"/>
              <w:right w:val="nil"/>
            </w:tcBorders>
            <w:shd w:val="clear" w:color="000000" w:fill="FFFFFF"/>
            <w:noWrap/>
            <w:vAlign w:val="bottom"/>
            <w:hideMark/>
          </w:tcPr>
          <w:p w14:paraId="401F2FFE" w14:textId="77777777" w:rsidR="00D8438D" w:rsidRPr="00D8438D" w:rsidRDefault="00D8438D" w:rsidP="00D8438D">
            <w:pPr>
              <w:spacing w:after="0"/>
              <w:jc w:val="right"/>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188,500</w:t>
            </w:r>
          </w:p>
        </w:tc>
        <w:tc>
          <w:tcPr>
            <w:tcW w:w="3240" w:type="dxa"/>
            <w:tcBorders>
              <w:top w:val="single" w:sz="4" w:space="0" w:color="70D1D3"/>
              <w:left w:val="nil"/>
              <w:bottom w:val="single" w:sz="4" w:space="0" w:color="70D1D3"/>
              <w:right w:val="nil"/>
            </w:tcBorders>
            <w:shd w:val="clear" w:color="000000" w:fill="FFFFFF"/>
            <w:noWrap/>
            <w:vAlign w:val="bottom"/>
            <w:hideMark/>
          </w:tcPr>
          <w:p w14:paraId="0780F1A7" w14:textId="77777777" w:rsidR="00D8438D" w:rsidRPr="00D8438D" w:rsidRDefault="00D8438D" w:rsidP="00D8438D">
            <w:pPr>
              <w:spacing w:after="0"/>
              <w:jc w:val="right"/>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188,900</w:t>
            </w:r>
          </w:p>
        </w:tc>
        <w:tc>
          <w:tcPr>
            <w:tcW w:w="3240" w:type="dxa"/>
            <w:tcBorders>
              <w:top w:val="single" w:sz="4" w:space="0" w:color="70D1D3"/>
              <w:left w:val="nil"/>
              <w:bottom w:val="single" w:sz="4" w:space="0" w:color="70D1D3"/>
              <w:right w:val="single" w:sz="4" w:space="0" w:color="70D1D3"/>
            </w:tcBorders>
            <w:shd w:val="clear" w:color="000000" w:fill="FFFFFF"/>
            <w:noWrap/>
            <w:vAlign w:val="bottom"/>
            <w:hideMark/>
          </w:tcPr>
          <w:p w14:paraId="78C346FE" w14:textId="77777777" w:rsidR="00D8438D" w:rsidRPr="00D8438D" w:rsidRDefault="00D8438D" w:rsidP="00D8438D">
            <w:pPr>
              <w:spacing w:after="0"/>
              <w:jc w:val="right"/>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400</w:t>
            </w:r>
          </w:p>
        </w:tc>
      </w:tr>
      <w:tr w:rsidR="00D8438D" w:rsidRPr="00D8438D" w14:paraId="200EDAC1" w14:textId="77777777" w:rsidTr="00D8438D">
        <w:trPr>
          <w:trHeight w:val="520"/>
        </w:trPr>
        <w:tc>
          <w:tcPr>
            <w:tcW w:w="2700" w:type="dxa"/>
            <w:tcBorders>
              <w:top w:val="single" w:sz="4" w:space="0" w:color="70D1D3"/>
              <w:left w:val="single" w:sz="4" w:space="0" w:color="70D1D3"/>
              <w:bottom w:val="single" w:sz="4" w:space="0" w:color="70D1D3"/>
              <w:right w:val="nil"/>
            </w:tcBorders>
            <w:shd w:val="clear" w:color="000000" w:fill="FFFFFF"/>
            <w:noWrap/>
            <w:vAlign w:val="bottom"/>
            <w:hideMark/>
          </w:tcPr>
          <w:p w14:paraId="43BBE625" w14:textId="77777777" w:rsidR="00D8438D" w:rsidRPr="00D8438D" w:rsidRDefault="00D8438D" w:rsidP="00D8438D">
            <w:pPr>
              <w:spacing w:after="0"/>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2023</w:t>
            </w:r>
          </w:p>
        </w:tc>
        <w:tc>
          <w:tcPr>
            <w:tcW w:w="3240" w:type="dxa"/>
            <w:tcBorders>
              <w:top w:val="single" w:sz="4" w:space="0" w:color="70D1D3"/>
              <w:left w:val="nil"/>
              <w:bottom w:val="single" w:sz="4" w:space="0" w:color="70D1D3"/>
              <w:right w:val="nil"/>
            </w:tcBorders>
            <w:shd w:val="clear" w:color="000000" w:fill="FFFFFF"/>
            <w:noWrap/>
            <w:vAlign w:val="bottom"/>
            <w:hideMark/>
          </w:tcPr>
          <w:p w14:paraId="1A78E6FF" w14:textId="77777777" w:rsidR="00D8438D" w:rsidRPr="00D8438D" w:rsidRDefault="00D8438D" w:rsidP="00D8438D">
            <w:pPr>
              <w:spacing w:after="0"/>
              <w:jc w:val="right"/>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190,000</w:t>
            </w:r>
          </w:p>
        </w:tc>
        <w:tc>
          <w:tcPr>
            <w:tcW w:w="3240" w:type="dxa"/>
            <w:tcBorders>
              <w:top w:val="single" w:sz="4" w:space="0" w:color="70D1D3"/>
              <w:left w:val="nil"/>
              <w:bottom w:val="single" w:sz="4" w:space="0" w:color="70D1D3"/>
              <w:right w:val="nil"/>
            </w:tcBorders>
            <w:shd w:val="clear" w:color="000000" w:fill="FFFFFF"/>
            <w:noWrap/>
            <w:vAlign w:val="bottom"/>
            <w:hideMark/>
          </w:tcPr>
          <w:p w14:paraId="2B42780A" w14:textId="77777777" w:rsidR="00D8438D" w:rsidRPr="00D8438D" w:rsidRDefault="00D8438D" w:rsidP="00D8438D">
            <w:pPr>
              <w:spacing w:after="0"/>
              <w:jc w:val="right"/>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190,900</w:t>
            </w:r>
          </w:p>
        </w:tc>
        <w:tc>
          <w:tcPr>
            <w:tcW w:w="3240" w:type="dxa"/>
            <w:tcBorders>
              <w:top w:val="single" w:sz="4" w:space="0" w:color="70D1D3"/>
              <w:left w:val="nil"/>
              <w:bottom w:val="single" w:sz="4" w:space="0" w:color="70D1D3"/>
              <w:right w:val="single" w:sz="4" w:space="0" w:color="70D1D3"/>
            </w:tcBorders>
            <w:shd w:val="clear" w:color="000000" w:fill="FFFFFF"/>
            <w:noWrap/>
            <w:vAlign w:val="bottom"/>
            <w:hideMark/>
          </w:tcPr>
          <w:p w14:paraId="3003E256" w14:textId="77777777" w:rsidR="00D8438D" w:rsidRPr="00D8438D" w:rsidRDefault="00D8438D" w:rsidP="00D8438D">
            <w:pPr>
              <w:spacing w:after="0"/>
              <w:jc w:val="right"/>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900</w:t>
            </w:r>
          </w:p>
        </w:tc>
      </w:tr>
      <w:tr w:rsidR="00D8438D" w:rsidRPr="00D8438D" w14:paraId="2E750197" w14:textId="77777777" w:rsidTr="00D8438D">
        <w:trPr>
          <w:trHeight w:val="520"/>
        </w:trPr>
        <w:tc>
          <w:tcPr>
            <w:tcW w:w="2700" w:type="dxa"/>
            <w:tcBorders>
              <w:top w:val="single" w:sz="4" w:space="0" w:color="70D1D3"/>
              <w:left w:val="single" w:sz="4" w:space="0" w:color="70D1D3"/>
              <w:bottom w:val="single" w:sz="4" w:space="0" w:color="70D1D3"/>
              <w:right w:val="nil"/>
            </w:tcBorders>
            <w:shd w:val="clear" w:color="000000" w:fill="FFFFFF"/>
            <w:noWrap/>
            <w:vAlign w:val="bottom"/>
            <w:hideMark/>
          </w:tcPr>
          <w:p w14:paraId="74EAEBF6" w14:textId="77777777" w:rsidR="00D8438D" w:rsidRPr="00D8438D" w:rsidRDefault="00D8438D" w:rsidP="00D8438D">
            <w:pPr>
              <w:spacing w:after="0"/>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2024</w:t>
            </w:r>
          </w:p>
        </w:tc>
        <w:tc>
          <w:tcPr>
            <w:tcW w:w="3240" w:type="dxa"/>
            <w:tcBorders>
              <w:top w:val="single" w:sz="4" w:space="0" w:color="70D1D3"/>
              <w:left w:val="nil"/>
              <w:bottom w:val="single" w:sz="4" w:space="0" w:color="70D1D3"/>
              <w:right w:val="nil"/>
            </w:tcBorders>
            <w:shd w:val="clear" w:color="000000" w:fill="FFFFFF"/>
            <w:noWrap/>
            <w:vAlign w:val="bottom"/>
            <w:hideMark/>
          </w:tcPr>
          <w:p w14:paraId="736B3200" w14:textId="77777777" w:rsidR="00D8438D" w:rsidRPr="00D8438D" w:rsidRDefault="00D8438D" w:rsidP="00D8438D">
            <w:pPr>
              <w:spacing w:after="0"/>
              <w:jc w:val="right"/>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191,000</w:t>
            </w:r>
          </w:p>
        </w:tc>
        <w:tc>
          <w:tcPr>
            <w:tcW w:w="3240" w:type="dxa"/>
            <w:tcBorders>
              <w:top w:val="single" w:sz="4" w:space="0" w:color="70D1D3"/>
              <w:left w:val="nil"/>
              <w:bottom w:val="single" w:sz="4" w:space="0" w:color="70D1D3"/>
              <w:right w:val="nil"/>
            </w:tcBorders>
            <w:shd w:val="clear" w:color="000000" w:fill="FFFFFF"/>
            <w:noWrap/>
            <w:vAlign w:val="bottom"/>
            <w:hideMark/>
          </w:tcPr>
          <w:p w14:paraId="726A3118" w14:textId="77777777" w:rsidR="00D8438D" w:rsidRPr="00D8438D" w:rsidRDefault="00D8438D" w:rsidP="00D8438D">
            <w:pPr>
              <w:spacing w:after="0"/>
              <w:jc w:val="right"/>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192,100</w:t>
            </w:r>
          </w:p>
        </w:tc>
        <w:tc>
          <w:tcPr>
            <w:tcW w:w="3240" w:type="dxa"/>
            <w:tcBorders>
              <w:top w:val="single" w:sz="4" w:space="0" w:color="70D1D3"/>
              <w:left w:val="nil"/>
              <w:bottom w:val="single" w:sz="4" w:space="0" w:color="70D1D3"/>
              <w:right w:val="single" w:sz="4" w:space="0" w:color="70D1D3"/>
            </w:tcBorders>
            <w:shd w:val="clear" w:color="000000" w:fill="FFFFFF"/>
            <w:noWrap/>
            <w:vAlign w:val="bottom"/>
            <w:hideMark/>
          </w:tcPr>
          <w:p w14:paraId="6EEA52BD" w14:textId="77777777" w:rsidR="00D8438D" w:rsidRPr="00D8438D" w:rsidRDefault="00D8438D" w:rsidP="00D8438D">
            <w:pPr>
              <w:spacing w:after="0"/>
              <w:jc w:val="right"/>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1,000</w:t>
            </w:r>
          </w:p>
        </w:tc>
      </w:tr>
      <w:tr w:rsidR="00D8438D" w:rsidRPr="00D8438D" w14:paraId="3169AF07" w14:textId="77777777" w:rsidTr="00D8438D">
        <w:trPr>
          <w:trHeight w:val="520"/>
        </w:trPr>
        <w:tc>
          <w:tcPr>
            <w:tcW w:w="2700" w:type="dxa"/>
            <w:tcBorders>
              <w:top w:val="single" w:sz="4" w:space="0" w:color="70D1D3"/>
              <w:left w:val="single" w:sz="4" w:space="0" w:color="70D1D3"/>
              <w:bottom w:val="single" w:sz="4" w:space="0" w:color="70D1D3"/>
              <w:right w:val="nil"/>
            </w:tcBorders>
            <w:shd w:val="clear" w:color="000000" w:fill="FFFFFF"/>
            <w:noWrap/>
            <w:vAlign w:val="bottom"/>
            <w:hideMark/>
          </w:tcPr>
          <w:p w14:paraId="59CACB1B" w14:textId="77777777" w:rsidR="00D8438D" w:rsidRPr="00D8438D" w:rsidRDefault="00D8438D" w:rsidP="00D8438D">
            <w:pPr>
              <w:spacing w:after="0"/>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2025</w:t>
            </w:r>
          </w:p>
        </w:tc>
        <w:tc>
          <w:tcPr>
            <w:tcW w:w="3240" w:type="dxa"/>
            <w:tcBorders>
              <w:top w:val="single" w:sz="4" w:space="0" w:color="70D1D3"/>
              <w:left w:val="nil"/>
              <w:bottom w:val="single" w:sz="4" w:space="0" w:color="70D1D3"/>
              <w:right w:val="nil"/>
            </w:tcBorders>
            <w:shd w:val="clear" w:color="000000" w:fill="FFFFFF"/>
            <w:noWrap/>
            <w:vAlign w:val="bottom"/>
            <w:hideMark/>
          </w:tcPr>
          <w:p w14:paraId="53DEAF10" w14:textId="77777777" w:rsidR="00D8438D" w:rsidRPr="00D8438D" w:rsidRDefault="00D8438D" w:rsidP="00D8438D">
            <w:pPr>
              <w:spacing w:after="0"/>
              <w:jc w:val="right"/>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192,500</w:t>
            </w:r>
          </w:p>
        </w:tc>
        <w:tc>
          <w:tcPr>
            <w:tcW w:w="3240" w:type="dxa"/>
            <w:tcBorders>
              <w:top w:val="single" w:sz="4" w:space="0" w:color="70D1D3"/>
              <w:left w:val="nil"/>
              <w:bottom w:val="single" w:sz="4" w:space="0" w:color="70D1D3"/>
              <w:right w:val="nil"/>
            </w:tcBorders>
            <w:shd w:val="clear" w:color="000000" w:fill="FFFFFF"/>
            <w:noWrap/>
            <w:vAlign w:val="bottom"/>
            <w:hideMark/>
          </w:tcPr>
          <w:p w14:paraId="20EED401" w14:textId="77777777" w:rsidR="00D8438D" w:rsidRPr="00D8438D" w:rsidRDefault="00D8438D" w:rsidP="00D8438D">
            <w:pPr>
              <w:spacing w:after="0"/>
              <w:jc w:val="right"/>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n/a</w:t>
            </w:r>
          </w:p>
        </w:tc>
        <w:tc>
          <w:tcPr>
            <w:tcW w:w="3240" w:type="dxa"/>
            <w:tcBorders>
              <w:top w:val="single" w:sz="4" w:space="0" w:color="70D1D3"/>
              <w:left w:val="nil"/>
              <w:bottom w:val="single" w:sz="4" w:space="0" w:color="70D1D3"/>
              <w:right w:val="single" w:sz="4" w:space="0" w:color="70D1D3"/>
            </w:tcBorders>
            <w:shd w:val="clear" w:color="000000" w:fill="FFFFFF"/>
            <w:noWrap/>
            <w:vAlign w:val="bottom"/>
            <w:hideMark/>
          </w:tcPr>
          <w:p w14:paraId="0547E004" w14:textId="77777777" w:rsidR="00D8438D" w:rsidRPr="00D8438D" w:rsidRDefault="00D8438D" w:rsidP="00D8438D">
            <w:pPr>
              <w:spacing w:after="0"/>
              <w:jc w:val="right"/>
              <w:rPr>
                <w:rFonts w:eastAsia="Times New Roman" w:cs="Arial"/>
                <w:color w:val="000000"/>
                <w:kern w:val="0"/>
                <w:szCs w:val="32"/>
                <w:lang w:eastAsia="en-GB"/>
                <w14:ligatures w14:val="none"/>
              </w:rPr>
            </w:pPr>
            <w:r w:rsidRPr="00D8438D">
              <w:rPr>
                <w:rFonts w:eastAsia="Times New Roman" w:cs="Arial"/>
                <w:color w:val="000000"/>
                <w:kern w:val="0"/>
                <w:szCs w:val="32"/>
                <w:lang w:eastAsia="en-GB"/>
                <w14:ligatures w14:val="none"/>
              </w:rPr>
              <w:t>n/a</w:t>
            </w:r>
          </w:p>
        </w:tc>
      </w:tr>
    </w:tbl>
    <w:p w14:paraId="355E0D33" w14:textId="278AA402" w:rsidR="00F37EB8" w:rsidRPr="00F37EB8" w:rsidRDefault="00B95E9C" w:rsidP="008F018C">
      <w:pPr>
        <w:pStyle w:val="UHSource"/>
      </w:pPr>
      <w:r w:rsidRPr="00B95E9C">
        <w:t>Population estimates are rounded to the nearest 100. Differences are calculated from unrounded estimates and then rounded to the nearest 100.</w:t>
      </w:r>
    </w:p>
    <w:p w14:paraId="16EB5CB8" w14:textId="77E88BC1" w:rsidR="00F75B9E" w:rsidRDefault="00D8438D" w:rsidP="00F62FA0">
      <w:pPr>
        <w:pStyle w:val="UHtext"/>
      </w:pPr>
      <w:r>
        <w:rPr>
          <w:noProof/>
        </w:rPr>
        <w:drawing>
          <wp:inline distT="0" distB="0" distL="0" distR="0" wp14:anchorId="3BB8D74D" wp14:editId="7ED5AAD0">
            <wp:extent cx="7821930" cy="6267450"/>
            <wp:effectExtent l="0" t="0" r="7620" b="0"/>
            <wp:docPr id="298094023" name="Picture 11" descr="Alt text - Stacked area chart showing Herefordshire's resident population by age group (under 16, 16 to 64 and 65 and over) from 2002 to 2047. The total population is projected to increase from 176,600 in 2005 to 207,800 in 2045. The number and proportion of children aged under 16 decline steadily, falling from 32,800 (19%) to 25,700 (12%). The working-age population (16 to 64) remains relatively stable in size, increasing slightly from 108,300 to 112,500, but its share of the population decreases from 61% to 54%. The population aged 65 and over grows substantially, nearly doubling from 35,400 (20%) to 69,500 (34%), becoming a much larger proportion of the overall population by 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94023" name="Picture 11" descr="Alt text - Stacked area chart showing Herefordshire's resident population by age group (under 16, 16 to 64 and 65 and over) from 2002 to 2047. The total population is projected to increase from 176,600 in 2005 to 207,800 in 2045. The number and proportion of children aged under 16 decline steadily, falling from 32,800 (19%) to 25,700 (12%). The working-age population (16 to 64) remains relatively stable in size, increasing slightly from 108,300 to 112,500, but its share of the population decreases from 61% to 54%. The population aged 65 and over grows substantially, nearly doubling from 35,400 (20%) to 69,500 (34%), becoming a much larger proportion of the overall population by 204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21930" cy="6267450"/>
                    </a:xfrm>
                    <a:prstGeom prst="rect">
                      <a:avLst/>
                    </a:prstGeom>
                    <a:noFill/>
                  </pic:spPr>
                </pic:pic>
              </a:graphicData>
            </a:graphic>
          </wp:inline>
        </w:drawing>
      </w:r>
    </w:p>
    <w:p w14:paraId="0214230A" w14:textId="12684205" w:rsidR="00E120F8" w:rsidRPr="008F018C" w:rsidRDefault="00D8438D" w:rsidP="008F018C">
      <w:pPr>
        <w:pStyle w:val="UHSource"/>
        <w:rPr>
          <w:ins w:id="0" w:author="Worthy, Charlotte" w:date="2026-08-09T10:40:00Z" w16du:dateUtc="2026-08-09T09:40:00Z"/>
        </w:rPr>
        <w:sectPr w:rsidR="00E120F8" w:rsidRPr="008F018C" w:rsidSect="0095557F">
          <w:headerReference w:type="default" r:id="rId18"/>
          <w:headerReference w:type="first" r:id="rId19"/>
          <w:footerReference w:type="first" r:id="rId20"/>
          <w:type w:val="continuous"/>
          <w:pgSz w:w="31678" w:h="17622" w:orient="landscape"/>
          <w:pgMar w:top="1985" w:right="2268" w:bottom="2835" w:left="2268" w:header="709" w:footer="709" w:gutter="0"/>
          <w:cols w:num="2" w:sep="1" w:space="2268"/>
          <w:docGrid w:linePitch="435"/>
        </w:sectPr>
      </w:pPr>
      <w:r w:rsidRPr="008F018C">
        <w:t xml:space="preserve">Data sources: </w:t>
      </w:r>
      <w:hyperlink r:id="rId21" w:history="1">
        <w:r w:rsidRPr="008F018C">
          <w:rPr>
            <w:rStyle w:val="Hyperlink"/>
          </w:rPr>
          <w:t>Mid-2025 population estimates for the UK</w:t>
        </w:r>
      </w:hyperlink>
      <w:r w:rsidRPr="008F018C">
        <w:t xml:space="preserve">, Office for National Statistics. Published 29 July 2026.  </w:t>
      </w:r>
      <w:hyperlink r:id="rId22" w:history="1">
        <w:r w:rsidRPr="008F018C">
          <w:rPr>
            <w:rStyle w:val="Hyperlink"/>
          </w:rPr>
          <w:t>Subnational population projections for England: 2022-based</w:t>
        </w:r>
      </w:hyperlink>
      <w:r w:rsidRPr="008F018C">
        <w:t>, Office for National Statistics. Published 24 June 2025.</w:t>
      </w:r>
    </w:p>
    <w:p w14:paraId="1C543344" w14:textId="6F30CA99" w:rsidR="000362AD" w:rsidRDefault="000362AD" w:rsidP="00916843">
      <w:pPr>
        <w:pStyle w:val="Heading2"/>
        <w:spacing w:after="240"/>
        <w:sectPr w:rsidR="000362AD" w:rsidSect="00894185">
          <w:type w:val="continuous"/>
          <w:pgSz w:w="31678" w:h="17622" w:orient="landscape"/>
          <w:pgMar w:top="1985" w:right="2268" w:bottom="2835" w:left="2268" w:header="709" w:footer="709" w:gutter="0"/>
          <w:cols w:sep="1" w:space="2098"/>
          <w:docGrid w:linePitch="435"/>
        </w:sectPr>
      </w:pPr>
      <w:r w:rsidRPr="00675BB8">
        <w:lastRenderedPageBreak/>
        <w:t>Population growth and drivers of chang</w:t>
      </w:r>
      <w:r w:rsidR="00894185">
        <w:t>e</w:t>
      </w:r>
    </w:p>
    <w:p w14:paraId="5736F3BD" w14:textId="77777777" w:rsidR="00894185" w:rsidRDefault="00894185" w:rsidP="001E567B">
      <w:pPr>
        <w:pStyle w:val="Heading3"/>
        <w:sectPr w:rsidR="00894185" w:rsidSect="000362AD">
          <w:type w:val="continuous"/>
          <w:pgSz w:w="31678" w:h="17622" w:orient="landscape"/>
          <w:pgMar w:top="1985" w:right="2268" w:bottom="2835" w:left="2268" w:header="709" w:footer="709" w:gutter="0"/>
          <w:cols w:sep="1" w:space="2098"/>
          <w:docGrid w:linePitch="435"/>
        </w:sectPr>
      </w:pPr>
    </w:p>
    <w:p w14:paraId="4764F3E9" w14:textId="5779AD01" w:rsidR="0064439B" w:rsidRDefault="0064439B" w:rsidP="001E567B">
      <w:pPr>
        <w:pStyle w:val="Heading3"/>
      </w:pPr>
      <w:r w:rsidRPr="00A63B6F">
        <w:t xml:space="preserve">Population growth </w:t>
      </w:r>
      <w:r w:rsidR="006556C5">
        <w:t xml:space="preserve">continues to </w:t>
      </w:r>
      <w:r w:rsidRPr="00A63B6F">
        <w:t>rel</w:t>
      </w:r>
      <w:r w:rsidR="006556C5">
        <w:t>y</w:t>
      </w:r>
      <w:r w:rsidRPr="00A63B6F">
        <w:t xml:space="preserve"> on people moving into Herefordshire</w:t>
      </w:r>
    </w:p>
    <w:p w14:paraId="0826C4CA" w14:textId="4CCD45F8" w:rsidR="005851D4" w:rsidRPr="00F62FA0" w:rsidRDefault="005851D4" w:rsidP="00F62FA0">
      <w:pPr>
        <w:pStyle w:val="UHtext"/>
      </w:pPr>
      <w:r w:rsidRPr="00F62FA0">
        <w:t>Population growth has relied on migration since the early 1990s, as deaths have consistently exceeded births. In 2024-25 there were around 1,400 births and 2,400 deaths, resulting in a natural decrease of almost 1,000 people. However, the overall population continued to grow because net migration more than offset the natural decrease.</w:t>
      </w:r>
    </w:p>
    <w:p w14:paraId="4FAC5B72" w14:textId="68E74255" w:rsidR="00114180" w:rsidRPr="00C72863" w:rsidRDefault="00C72863" w:rsidP="00F62FA0">
      <w:pPr>
        <w:pStyle w:val="UHtext"/>
      </w:pPr>
      <w:r>
        <w:t>T</w:t>
      </w:r>
      <w:r w:rsidR="00C617C0" w:rsidRPr="00C72863">
        <w:t>he</w:t>
      </w:r>
      <w:r w:rsidR="005E757B" w:rsidRPr="00C72863">
        <w:t xml:space="preserve"> </w:t>
      </w:r>
      <w:r w:rsidR="00421506" w:rsidRPr="00C72863">
        <w:t>increases in the estimates of Herefordshire population for 2022 to 2024 were entirely due to upward revisions in international migration</w:t>
      </w:r>
      <w:r w:rsidR="00DF5B46" w:rsidRPr="00C72863">
        <w:t>, with</w:t>
      </w:r>
      <w:r>
        <w:t xml:space="preserve"> around</w:t>
      </w:r>
      <w:r w:rsidR="00DF5B46" w:rsidRPr="00C72863">
        <w:t xml:space="preserve"> </w:t>
      </w:r>
      <w:r>
        <w:t>1,000</w:t>
      </w:r>
      <w:r w:rsidR="00DF5B46" w:rsidRPr="00C72863">
        <w:t xml:space="preserve"> more migrants than originally estimated</w:t>
      </w:r>
      <w:r>
        <w:t>.</w:t>
      </w:r>
    </w:p>
    <w:p w14:paraId="0109DA97" w14:textId="6B45D0F3" w:rsidR="002C3406" w:rsidRPr="00894185" w:rsidRDefault="00C86015" w:rsidP="00F62FA0">
      <w:pPr>
        <w:pStyle w:val="UHtext"/>
      </w:pPr>
      <w:r>
        <w:t xml:space="preserve">The slowdown in growth in the year to mid-2025 was largely driven by a marked fall in net international migration, from </w:t>
      </w:r>
      <w:r w:rsidR="007D1B42">
        <w:t>around 750</w:t>
      </w:r>
      <w:r>
        <w:t xml:space="preserve"> people in the year to mid-2024 to </w:t>
      </w:r>
      <w:r w:rsidR="007D1B42">
        <w:t xml:space="preserve">fewer than 100 </w:t>
      </w:r>
      <w:r>
        <w:t>in the year to mid-2025. This coincides with a national reduction in non-EU migration following recent changes to UK immigration policy that restricted eligibility for some work, study and dependant visas.</w:t>
      </w:r>
    </w:p>
    <w:p w14:paraId="2747042F" w14:textId="77777777" w:rsidR="002C3406" w:rsidRDefault="002C3406">
      <w:pPr>
        <w:spacing w:after="0"/>
        <w:rPr>
          <w:b/>
          <w:color w:val="2E9699" w:themeColor="accent5"/>
          <w:sz w:val="40"/>
          <w:szCs w:val="48"/>
        </w:rPr>
      </w:pPr>
    </w:p>
    <w:p w14:paraId="7C59C00D" w14:textId="1516D070" w:rsidR="0095557F" w:rsidRDefault="00C36515">
      <w:pPr>
        <w:spacing w:after="0"/>
        <w:rPr>
          <w:b/>
          <w:color w:val="2E9699" w:themeColor="accent5"/>
          <w:sz w:val="40"/>
          <w:szCs w:val="48"/>
        </w:rPr>
      </w:pPr>
      <w:r>
        <w:rPr>
          <w:noProof/>
        </w:rPr>
        <w:drawing>
          <wp:inline distT="0" distB="0" distL="0" distR="0" wp14:anchorId="2378BFE3" wp14:editId="2A2A7579">
            <wp:extent cx="10296206" cy="5473700"/>
            <wp:effectExtent l="0" t="0" r="0" b="0"/>
            <wp:docPr id="955858432" name="Picture 10" descr="Bar chart of annual population change in Herefordshire from mid-2001 to mid-2025, split into international migration, internal migration and natural change. International migration contributes most of the fluctuations in population growth. Natural change is negative throughout the series, reflecting more deaths than births. Total population change increased in the mid-2000s, fell after the recession, rose again following the pandemic and peaked around 2021-22. By 2024-25, net international migration had reduced substantially, leading to much lower overall population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858432" name="Picture 10" descr="Bar chart of annual population change in Herefordshire from mid-2001 to mid-2025, split into international migration, internal migration and natural change. International migration contributes most of the fluctuations in population growth. Natural change is negative throughout the series, reflecting more deaths than births. Total population change increased in the mid-2000s, fell after the recession, rose again following the pandemic and peaked around 2021-22. By 2024-25, net international migration had reduced substantially, leading to much lower overall population growth."/>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307065" cy="5479473"/>
                    </a:xfrm>
                    <a:prstGeom prst="rect">
                      <a:avLst/>
                    </a:prstGeom>
                    <a:noFill/>
                  </pic:spPr>
                </pic:pic>
              </a:graphicData>
            </a:graphic>
          </wp:inline>
        </w:drawing>
      </w:r>
    </w:p>
    <w:p w14:paraId="3BF98F65" w14:textId="77777777" w:rsidR="00894185" w:rsidRDefault="00894185">
      <w:pPr>
        <w:spacing w:after="0"/>
        <w:rPr>
          <w:b/>
          <w:color w:val="2E9699" w:themeColor="accent5"/>
          <w:sz w:val="40"/>
          <w:szCs w:val="48"/>
        </w:rPr>
      </w:pPr>
    </w:p>
    <w:p w14:paraId="75DE892C" w14:textId="77777777" w:rsidR="00894185" w:rsidRPr="001326FE" w:rsidRDefault="00894185" w:rsidP="00894185">
      <w:pPr>
        <w:pStyle w:val="UHFootnote"/>
        <w:rPr>
          <w:color w:val="auto"/>
          <w:sz w:val="24"/>
          <w:szCs w:val="24"/>
        </w:rPr>
      </w:pPr>
      <w:r w:rsidRPr="001326FE">
        <w:rPr>
          <w:sz w:val="24"/>
          <w:szCs w:val="24"/>
        </w:rPr>
        <w:t>Data source:</w:t>
      </w:r>
      <w:r w:rsidRPr="001326FE">
        <w:rPr>
          <w:noProof/>
          <w:sz w:val="24"/>
          <w:szCs w:val="24"/>
          <w:lang w:eastAsia="en-GB"/>
        </w:rPr>
        <w:t xml:space="preserve"> </w:t>
      </w:r>
      <w:hyperlink r:id="rId24" w:history="1">
        <w:r w:rsidRPr="001326FE">
          <w:rPr>
            <w:rStyle w:val="Hyperlink"/>
            <w:sz w:val="24"/>
            <w:szCs w:val="24"/>
          </w:rPr>
          <w:t>Mid-2025 resident population estimates</w:t>
        </w:r>
      </w:hyperlink>
      <w:r w:rsidRPr="001326FE">
        <w:rPr>
          <w:sz w:val="24"/>
          <w:szCs w:val="24"/>
        </w:rPr>
        <w:t>, Office for National Statistics. Last accessed 29 July 2026.</w:t>
      </w:r>
    </w:p>
    <w:p w14:paraId="5911A176" w14:textId="6C22D8D2" w:rsidR="004478B6" w:rsidRPr="001326FE" w:rsidRDefault="004478B6">
      <w:pPr>
        <w:spacing w:after="0"/>
        <w:rPr>
          <w:b/>
          <w:color w:val="2E9699" w:themeColor="accent5"/>
          <w:sz w:val="24"/>
        </w:rPr>
      </w:pPr>
      <w:r w:rsidRPr="001326FE">
        <w:rPr>
          <w:b/>
          <w:color w:val="2E9699" w:themeColor="accent5"/>
          <w:sz w:val="24"/>
        </w:rPr>
        <w:br w:type="page"/>
      </w:r>
    </w:p>
    <w:p w14:paraId="0FE4D24C" w14:textId="77777777" w:rsidR="004478B6" w:rsidRDefault="004478B6">
      <w:pPr>
        <w:spacing w:after="0"/>
        <w:rPr>
          <w:b/>
          <w:color w:val="2E9699" w:themeColor="accent5"/>
          <w:sz w:val="40"/>
          <w:szCs w:val="48"/>
        </w:rPr>
        <w:sectPr w:rsidR="004478B6" w:rsidSect="00547B3B">
          <w:type w:val="continuous"/>
          <w:pgSz w:w="31678" w:h="17622" w:orient="landscape"/>
          <w:pgMar w:top="1985" w:right="2268" w:bottom="2835" w:left="2268" w:header="709" w:footer="709" w:gutter="0"/>
          <w:cols w:num="2" w:sep="1" w:space="2098" w:equalWidth="0">
            <w:col w:w="9809" w:space="2098"/>
            <w:col w:w="15235"/>
          </w:cols>
          <w:docGrid w:linePitch="435"/>
        </w:sectPr>
      </w:pPr>
    </w:p>
    <w:p w14:paraId="65322A9F" w14:textId="77777777" w:rsidR="006B1C68" w:rsidRDefault="004478B6" w:rsidP="004478B6">
      <w:pPr>
        <w:pStyle w:val="Heading2"/>
        <w:sectPr w:rsidR="006B1C68" w:rsidSect="004478B6">
          <w:type w:val="continuous"/>
          <w:pgSz w:w="31678" w:h="17622" w:orient="landscape"/>
          <w:pgMar w:top="1985" w:right="2268" w:bottom="2835" w:left="2268" w:header="709" w:footer="709" w:gutter="0"/>
          <w:cols w:sep="1" w:space="2268"/>
          <w:docGrid w:linePitch="435"/>
        </w:sectPr>
      </w:pPr>
      <w:r>
        <w:lastRenderedPageBreak/>
        <w:t>Ageing</w:t>
      </w:r>
      <w:r w:rsidR="000D4594">
        <w:t xml:space="preserve"> population profile</w:t>
      </w:r>
    </w:p>
    <w:p w14:paraId="6B67F9F0" w14:textId="77777777" w:rsidR="004C6093" w:rsidRPr="00591B74" w:rsidRDefault="004C6093" w:rsidP="004C6093">
      <w:pPr>
        <w:pStyle w:val="Heading3"/>
      </w:pPr>
      <w:r w:rsidRPr="00591B74">
        <w:t xml:space="preserve">Herefordshire’s age structure remains older than nationally, and numbers of older people will continue to grow </w:t>
      </w:r>
    </w:p>
    <w:p w14:paraId="0EEC5CA8" w14:textId="5D8B1876" w:rsidR="004C6093" w:rsidRPr="00D5706E" w:rsidRDefault="004C6093" w:rsidP="0014002F">
      <w:pPr>
        <w:pStyle w:val="UHbullets"/>
        <w:spacing w:after="120"/>
        <w:contextualSpacing w:val="0"/>
      </w:pPr>
      <w:r w:rsidRPr="00D5706E">
        <w:t>In 2023, 27% of Herefordshire's population (5</w:t>
      </w:r>
      <w:r w:rsidR="00591B74" w:rsidRPr="00D5706E">
        <w:t>2</w:t>
      </w:r>
      <w:r w:rsidRPr="00D5706E">
        <w:t>,700 people) were aged 65 and over, compared to 19% across England and Wales.</w:t>
      </w:r>
    </w:p>
    <w:p w14:paraId="1CAB653C" w14:textId="6A2BF758" w:rsidR="004C6093" w:rsidRPr="00D5706E" w:rsidRDefault="004C6093" w:rsidP="0014002F">
      <w:pPr>
        <w:pStyle w:val="UHbullets"/>
        <w:spacing w:after="120"/>
        <w:contextualSpacing w:val="0"/>
      </w:pPr>
      <w:r w:rsidRPr="00D5706E">
        <w:t>Numbers in this age group grew by 2</w:t>
      </w:r>
      <w:r w:rsidR="001D59FF" w:rsidRPr="00D5706E">
        <w:t>0</w:t>
      </w:r>
      <w:r w:rsidRPr="00D5706E">
        <w:t>% between 201</w:t>
      </w:r>
      <w:r w:rsidR="001D59FF" w:rsidRPr="00D5706E">
        <w:t>5</w:t>
      </w:r>
      <w:r w:rsidRPr="00D5706E">
        <w:t xml:space="preserve"> and 202</w:t>
      </w:r>
      <w:r w:rsidR="001D59FF" w:rsidRPr="00D5706E">
        <w:t>5</w:t>
      </w:r>
      <w:r w:rsidRPr="00D5706E">
        <w:t>, a disproportionately higher rate compared to both nationally (16%) and the overall growth (</w:t>
      </w:r>
      <w:r w:rsidR="001D59FF" w:rsidRPr="00D5706E">
        <w:t>4</w:t>
      </w:r>
      <w:r w:rsidRPr="00D5706E">
        <w:t xml:space="preserve">%). </w:t>
      </w:r>
    </w:p>
    <w:p w14:paraId="76577E38" w14:textId="484016D7" w:rsidR="004C6093" w:rsidRDefault="001D59FF" w:rsidP="0014002F">
      <w:pPr>
        <w:pStyle w:val="UHbullets"/>
        <w:spacing w:after="120"/>
        <w:contextualSpacing w:val="0"/>
      </w:pPr>
      <w:r w:rsidRPr="00D5706E">
        <w:t>7</w:t>
      </w:r>
      <w:r w:rsidR="004C6093" w:rsidRPr="00D5706E">
        <w:t>,</w:t>
      </w:r>
      <w:r w:rsidRPr="00D5706E">
        <w:t>2</w:t>
      </w:r>
      <w:r w:rsidR="004C6093" w:rsidRPr="00D5706E">
        <w:t>00 residents are aged 85 and over, also reflecting a 21% increase from 201</w:t>
      </w:r>
      <w:r w:rsidRPr="00D5706E">
        <w:t>5</w:t>
      </w:r>
      <w:r w:rsidR="004C6093" w:rsidRPr="00D5706E">
        <w:t>.</w:t>
      </w:r>
    </w:p>
    <w:p w14:paraId="182ACC50" w14:textId="65CEE32F" w:rsidR="0014002F" w:rsidRPr="00D5706E" w:rsidRDefault="0014002F" w:rsidP="004C6093">
      <w:pPr>
        <w:pStyle w:val="UHbullets"/>
      </w:pPr>
      <w:r w:rsidRPr="0014002F">
        <w:t>The old-age dependency ratio (OADR), which measures the number of people of pensionable age for every 1,000 working-age residents, was 443 in Herefordshire in 2025, compared with a median of 306 across local authorities in England and Wales. Herefordshire was among the 10% of local authorities with the highest levels of old-age dependency.</w:t>
      </w:r>
    </w:p>
    <w:p w14:paraId="20D0AD21" w14:textId="77777777" w:rsidR="004C6093" w:rsidRPr="00591B74" w:rsidRDefault="004C6093" w:rsidP="004C6093">
      <w:pPr>
        <w:pStyle w:val="Heading3"/>
      </w:pPr>
      <w:r w:rsidRPr="00591B74">
        <w:t>Numbers of children have fallen</w:t>
      </w:r>
    </w:p>
    <w:p w14:paraId="008E9279" w14:textId="342E5690" w:rsidR="004C6093" w:rsidRPr="00D5706E" w:rsidRDefault="004C6093" w:rsidP="0014002F">
      <w:pPr>
        <w:pStyle w:val="UHbullets"/>
        <w:spacing w:after="120"/>
        <w:contextualSpacing w:val="0"/>
      </w:pPr>
      <w:r w:rsidRPr="00D5706E">
        <w:t>In 202</w:t>
      </w:r>
      <w:r w:rsidR="005A7819" w:rsidRPr="00D5706E">
        <w:t>5</w:t>
      </w:r>
      <w:r w:rsidRPr="00D5706E">
        <w:t>, 16% of the population (</w:t>
      </w:r>
      <w:r w:rsidR="005A7819" w:rsidRPr="00D5706E">
        <w:t>29</w:t>
      </w:r>
      <w:r w:rsidRPr="00D5706E">
        <w:t>,</w:t>
      </w:r>
      <w:r w:rsidR="005A7819" w:rsidRPr="00D5706E">
        <w:t>8</w:t>
      </w:r>
      <w:r w:rsidRPr="00D5706E">
        <w:t>00 people) were aged under 16, compared to 1</w:t>
      </w:r>
      <w:r w:rsidR="005A7819" w:rsidRPr="00D5706E">
        <w:t>8</w:t>
      </w:r>
      <w:r w:rsidRPr="00D5706E">
        <w:t xml:space="preserve">% in England and Wales. </w:t>
      </w:r>
    </w:p>
    <w:p w14:paraId="7895EA5F" w14:textId="6F99FC39" w:rsidR="004C6093" w:rsidRPr="00D5706E" w:rsidRDefault="004C6093" w:rsidP="004C6093">
      <w:pPr>
        <w:pStyle w:val="UHbullets"/>
      </w:pPr>
      <w:r w:rsidRPr="00D5706E">
        <w:t>This represents a fall of 4% since 201</w:t>
      </w:r>
      <w:r w:rsidR="005A7819" w:rsidRPr="00D5706E">
        <w:t>5</w:t>
      </w:r>
      <w:r w:rsidRPr="00D5706E">
        <w:t xml:space="preserve">, contrasting with a </w:t>
      </w:r>
      <w:r w:rsidR="005A7819" w:rsidRPr="00D5706E">
        <w:t>2</w:t>
      </w:r>
      <w:r w:rsidRPr="00D5706E">
        <w:t>% national increase.</w:t>
      </w:r>
    </w:p>
    <w:p w14:paraId="2A4D241E" w14:textId="77777777" w:rsidR="004C6093" w:rsidRPr="00591B74" w:rsidRDefault="004C6093" w:rsidP="004C6093">
      <w:pPr>
        <w:pStyle w:val="Heading3"/>
      </w:pPr>
      <w:r w:rsidRPr="00591B74">
        <w:t>Lower proportion of working age adults than nationally</w:t>
      </w:r>
    </w:p>
    <w:p w14:paraId="31330D1D" w14:textId="77777777" w:rsidR="001326FE" w:rsidRDefault="004C6093" w:rsidP="001326FE">
      <w:pPr>
        <w:pStyle w:val="UHbullets"/>
        <w:spacing w:after="120"/>
        <w:contextualSpacing w:val="0"/>
      </w:pPr>
      <w:r w:rsidRPr="00D5706E">
        <w:t>In 202</w:t>
      </w:r>
      <w:r w:rsidR="00261267" w:rsidRPr="00D5706E">
        <w:t>5</w:t>
      </w:r>
      <w:r w:rsidRPr="00D5706E">
        <w:t>, 57% (1</w:t>
      </w:r>
      <w:r w:rsidR="00261267" w:rsidRPr="00D5706E">
        <w:t>10</w:t>
      </w:r>
      <w:r w:rsidRPr="00D5706E">
        <w:t>,000 people) were aged 16 to 64, compared to 63% nationally.</w:t>
      </w:r>
    </w:p>
    <w:p w14:paraId="056AA413" w14:textId="77777777" w:rsidR="001326FE" w:rsidRDefault="004C6093" w:rsidP="001326FE">
      <w:pPr>
        <w:pStyle w:val="UHbullets"/>
        <w:spacing w:after="120"/>
        <w:contextualSpacing w:val="0"/>
      </w:pPr>
      <w:r w:rsidRPr="00D5706E">
        <w:t xml:space="preserve">While net migration added approximately </w:t>
      </w:r>
      <w:r w:rsidR="00D5706E" w:rsidRPr="00D5706E">
        <w:t>2</w:t>
      </w:r>
      <w:r w:rsidRPr="00D5706E">
        <w:t>,</w:t>
      </w:r>
      <w:r w:rsidR="00D5706E" w:rsidRPr="00D5706E">
        <w:t>5</w:t>
      </w:r>
      <w:r w:rsidRPr="00D5706E">
        <w:t xml:space="preserve">00 people to this age group in the past </w:t>
      </w:r>
      <w:r w:rsidR="00D5706E" w:rsidRPr="00D5706E">
        <w:t>5</w:t>
      </w:r>
      <w:r w:rsidRPr="00D5706E">
        <w:t xml:space="preserve"> years, the overall working age population remains </w:t>
      </w:r>
      <w:r w:rsidR="00D5706E" w:rsidRPr="00D5706E">
        <w:t>3</w:t>
      </w:r>
      <w:r w:rsidRPr="00D5706E">
        <w:t>,000 fewer than in 2008.</w:t>
      </w:r>
      <w:r w:rsidR="004B4951">
        <w:br w:type="column"/>
      </w:r>
      <w:r w:rsidR="00C14221">
        <w:rPr>
          <w:noProof/>
        </w:rPr>
        <w:drawing>
          <wp:inline distT="0" distB="0" distL="0" distR="0" wp14:anchorId="1A685254" wp14:editId="68FF5659">
            <wp:extent cx="8001000" cy="6898431"/>
            <wp:effectExtent l="0" t="0" r="0" b="0"/>
            <wp:docPr id="559706861" name="Picture 12" descr="This population pyramid compares Herefordshire's mid-2025 population structure with that of England and Wales. The x-axis shows the percentage of the population, split into males and females, while the y-axis represents age groups.&#10;Herefordshire has a higher proportion of residents in their 50s and above compared to the national average, reflecting the post-war and 1960s baby boomers. Conversely, the county has a lower proportion of younger people compared to England and W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706861" name="Picture 12" descr="This population pyramid compares Herefordshire's mid-2025 population structure with that of England and Wales. The x-axis shows the percentage of the population, split into males and females, while the y-axis represents age groups.&#10;Herefordshire has a higher proportion of residents in their 50s and above compared to the national average, reflecting the post-war and 1960s baby boomers. Conversely, the county has a lower proportion of younger people compared to England and Wal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020215" cy="6914998"/>
                    </a:xfrm>
                    <a:prstGeom prst="rect">
                      <a:avLst/>
                    </a:prstGeom>
                    <a:noFill/>
                  </pic:spPr>
                </pic:pic>
              </a:graphicData>
            </a:graphic>
          </wp:inline>
        </w:drawing>
      </w:r>
      <w:r w:rsidR="001326FE" w:rsidRPr="001326FE">
        <w:t xml:space="preserve"> </w:t>
      </w:r>
    </w:p>
    <w:p w14:paraId="6656C14C" w14:textId="12A6006A" w:rsidR="0095557F" w:rsidRPr="00266186" w:rsidRDefault="001326FE" w:rsidP="001326FE">
      <w:pPr>
        <w:pStyle w:val="UHbullets"/>
        <w:numPr>
          <w:ilvl w:val="0"/>
          <w:numId w:val="0"/>
        </w:numPr>
        <w:spacing w:after="120"/>
        <w:ind w:left="697"/>
        <w:contextualSpacing w:val="0"/>
      </w:pPr>
      <w:r w:rsidRPr="001326FE">
        <w:rPr>
          <w:rStyle w:val="UHSourceChar"/>
          <w:sz w:val="24"/>
        </w:rPr>
        <w:t>Data source:</w:t>
      </w:r>
      <w:r w:rsidRPr="001326FE">
        <w:rPr>
          <w:rStyle w:val="UHSourceChar"/>
          <w:sz w:val="24"/>
          <w:lang w:eastAsia="en-GB"/>
        </w:rPr>
        <w:t xml:space="preserve"> </w:t>
      </w:r>
      <w:hyperlink r:id="rId26" w:history="1">
        <w:r w:rsidRPr="001326FE">
          <w:rPr>
            <w:rStyle w:val="UHSourceChar"/>
            <w:sz w:val="24"/>
          </w:rPr>
          <w:t>Mid-2025 resident population estimates</w:t>
        </w:r>
      </w:hyperlink>
      <w:r w:rsidRPr="001326FE">
        <w:rPr>
          <w:rStyle w:val="UHSourceChar"/>
          <w:sz w:val="24"/>
        </w:rPr>
        <w:t>, Office for National Statistics. Last accessed 29 July 2026.</w:t>
      </w:r>
    </w:p>
    <w:sectPr w:rsidR="0095557F" w:rsidRPr="00266186" w:rsidSect="00BD1DCC">
      <w:type w:val="continuous"/>
      <w:pgSz w:w="31678" w:h="17622" w:orient="landscape"/>
      <w:pgMar w:top="1985" w:right="2268" w:bottom="2835" w:left="2268" w:header="709" w:footer="709" w:gutter="0"/>
      <w:cols w:num="2" w:sep="1" w:space="709"/>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561A2" w14:textId="77777777" w:rsidR="00C850AE" w:rsidRDefault="00C850AE" w:rsidP="00986D4D">
      <w:r>
        <w:separator/>
      </w:r>
    </w:p>
  </w:endnote>
  <w:endnote w:type="continuationSeparator" w:id="0">
    <w:p w14:paraId="2BD8E1C0" w14:textId="77777777" w:rsidR="00C850AE" w:rsidRDefault="00C850AE" w:rsidP="00986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45199" w14:textId="77777777" w:rsidR="00AA03EE" w:rsidRDefault="00AA03EE" w:rsidP="00AA03EE">
    <w:pPr>
      <w:pStyle w:val="Footer"/>
      <w:rPr>
        <w:shd w:val="clear" w:color="auto" w:fill="97CACC"/>
      </w:rPr>
    </w:pPr>
  </w:p>
  <w:p w14:paraId="0AF360FF" w14:textId="29350DD2" w:rsidR="00AA03EE" w:rsidRPr="00A44D0F" w:rsidRDefault="00C850AE" w:rsidP="00AA03EE">
    <w:pPr>
      <w:pStyle w:val="Footer"/>
    </w:pPr>
    <w:sdt>
      <w:sdtPr>
        <w:rPr>
          <w:shd w:val="clear" w:color="auto" w:fill="97CACC"/>
        </w:rPr>
        <w:alias w:val="Title"/>
        <w:tag w:val=""/>
        <w:id w:val="-2369450"/>
        <w:placeholder>
          <w:docPart w:val="9C7CBED12E4A4FB2A21BC01A91F633B7"/>
        </w:placeholder>
        <w:dataBinding w:prefixMappings="xmlns:ns0='http://purl.org/dc/elements/1.1/' xmlns:ns1='http://schemas.openxmlformats.org/package/2006/metadata/core-properties' " w:xpath="/ns1:coreProperties[1]/ns0:title[1]" w:storeItemID="{6C3C8BC8-F283-45AE-878A-BAB7291924A1}"/>
        <w:text/>
      </w:sdtPr>
      <w:sdtEndPr/>
      <w:sdtContent>
        <w:r w:rsidR="00F159E3">
          <w:rPr>
            <w:shd w:val="clear" w:color="auto" w:fill="97CACC"/>
          </w:rPr>
          <w:t>Population of Herefordshire 2025</w:t>
        </w:r>
        <w:r w:rsidR="0080760E">
          <w:rPr>
            <w:shd w:val="clear" w:color="auto" w:fill="97CACC"/>
          </w:rPr>
          <w:t xml:space="preserve">, </w:t>
        </w:r>
        <w:r w:rsidR="00DE0470">
          <w:rPr>
            <w:shd w:val="clear" w:color="auto" w:fill="97CACC"/>
          </w:rPr>
          <w:t>version 1.0</w:t>
        </w:r>
      </w:sdtContent>
    </w:sdt>
    <w:r w:rsidR="00AA03EE" w:rsidRPr="00A44D0F">
      <w:rPr>
        <w:color w:val="auto"/>
      </w:rPr>
      <w:ptab w:relativeTo="margin" w:alignment="center" w:leader="none"/>
    </w:r>
    <w:r w:rsidR="00AA03EE" w:rsidRPr="005649EF">
      <w:rPr>
        <w:shd w:val="clear" w:color="auto" w:fill="97CACC"/>
      </w:rPr>
      <w:t xml:space="preserve">Page | </w:t>
    </w:r>
    <w:r w:rsidR="00AA03EE" w:rsidRPr="005649EF">
      <w:rPr>
        <w:shd w:val="clear" w:color="auto" w:fill="97CACC"/>
      </w:rPr>
      <w:fldChar w:fldCharType="begin"/>
    </w:r>
    <w:r w:rsidR="00AA03EE" w:rsidRPr="005649EF">
      <w:rPr>
        <w:shd w:val="clear" w:color="auto" w:fill="97CACC"/>
      </w:rPr>
      <w:instrText xml:space="preserve"> PAGE  \* Arabic  \* MERGEFORMAT </w:instrText>
    </w:r>
    <w:r w:rsidR="00AA03EE" w:rsidRPr="005649EF">
      <w:rPr>
        <w:shd w:val="clear" w:color="auto" w:fill="97CACC"/>
      </w:rPr>
      <w:fldChar w:fldCharType="separate"/>
    </w:r>
    <w:r w:rsidR="00AA03EE">
      <w:rPr>
        <w:shd w:val="clear" w:color="auto" w:fill="97CACC"/>
      </w:rPr>
      <w:t>3</w:t>
    </w:r>
    <w:r w:rsidR="00AA03EE" w:rsidRPr="005649EF">
      <w:rPr>
        <w:shd w:val="clear" w:color="auto" w:fill="97CACC"/>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B96E1" w14:textId="77777777" w:rsidR="00F31CEF" w:rsidRDefault="00F31CEF" w:rsidP="00986236">
    <w:pPr>
      <w:pStyle w:val="Footer"/>
    </w:pPr>
    <w:r w:rsidRPr="00A211BB">
      <w:rPr>
        <w:noProof/>
        <w:lang w:eastAsia="en-GB"/>
      </w:rPr>
      <mc:AlternateContent>
        <mc:Choice Requires="wps">
          <w:drawing>
            <wp:anchor distT="0" distB="0" distL="114300" distR="114300" simplePos="0" relativeHeight="251658244" behindDoc="0" locked="0" layoutInCell="1" allowOverlap="1" wp14:anchorId="7B390F15" wp14:editId="57049562">
              <wp:simplePos x="0" y="0"/>
              <wp:positionH relativeFrom="column">
                <wp:posOffset>0</wp:posOffset>
              </wp:positionH>
              <wp:positionV relativeFrom="paragraph">
                <wp:posOffset>-378460</wp:posOffset>
              </wp:positionV>
              <wp:extent cx="4707255" cy="1250315"/>
              <wp:effectExtent l="0" t="0" r="0" b="0"/>
              <wp:wrapNone/>
              <wp:docPr id="675301368" name="Text Box 675301368"/>
              <wp:cNvGraphicFramePr/>
              <a:graphic xmlns:a="http://schemas.openxmlformats.org/drawingml/2006/main">
                <a:graphicData uri="http://schemas.microsoft.com/office/word/2010/wordprocessingShape">
                  <wps:wsp>
                    <wps:cNvSpPr txBox="1"/>
                    <wps:spPr>
                      <a:xfrm>
                        <a:off x="0" y="0"/>
                        <a:ext cx="4707255" cy="1250315"/>
                      </a:xfrm>
                      <a:prstGeom prst="rect">
                        <a:avLst/>
                      </a:prstGeom>
                      <a:noFill/>
                      <a:ln w="6350">
                        <a:noFill/>
                      </a:ln>
                    </wps:spPr>
                    <wps:txbx>
                      <w:txbxContent>
                        <w:p w14:paraId="15191D9A" w14:textId="77777777" w:rsidR="00F31CEF" w:rsidRPr="00986236" w:rsidRDefault="00F31CEF" w:rsidP="00986236">
                          <w:pPr>
                            <w:pStyle w:val="Footer"/>
                          </w:pPr>
                          <w:r w:rsidRPr="00986236">
                            <w:t>JSNA</w:t>
                          </w:r>
                        </w:p>
                        <w:p w14:paraId="7F914EB2" w14:textId="77777777" w:rsidR="00F31CEF" w:rsidRPr="00986236" w:rsidRDefault="00F31CEF" w:rsidP="00986236">
                          <w:pPr>
                            <w:pStyle w:val="Footer"/>
                          </w:pPr>
                          <w:r w:rsidRPr="00986236">
                            <w:t>SUMMARY</w:t>
                          </w:r>
                        </w:p>
                        <w:p w14:paraId="0484F3E2" w14:textId="77777777" w:rsidR="00F31CEF" w:rsidRPr="00986236" w:rsidRDefault="00F31CEF" w:rsidP="00986236">
                          <w:pPr>
                            <w:pStyle w:val="Footer"/>
                          </w:pPr>
                          <w:r w:rsidRPr="00986236">
                            <w:t>HEREFORDSHIRE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B390F15" id="_x0000_t202" coordsize="21600,21600" o:spt="202" path="m,l,21600r21600,l21600,xe">
              <v:stroke joinstyle="miter"/>
              <v:path gradientshapeok="t" o:connecttype="rect"/>
            </v:shapetype>
            <v:shape id="Text Box 675301368" o:spid="_x0000_s1032" type="#_x0000_t202" style="position:absolute;margin-left:0;margin-top:-29.8pt;width:370.65pt;height:98.45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" filled="f" stroked="f" strokeweight=".5pt">
              <v:textbox>
                <w:txbxContent>
                  <w:p w14:paraId="15191D9A" w14:textId="77777777" w:rsidR="00F31CEF" w:rsidRPr="00986236" w:rsidRDefault="00F31CEF" w:rsidP="00986236">
                    <w:pPr>
                      <w:pStyle w:val="Footer"/>
                    </w:pPr>
                    <w:r w:rsidRPr="00986236">
                      <w:t>JSNA</w:t>
                    </w:r>
                  </w:p>
                  <w:p w14:paraId="7F914EB2" w14:textId="77777777" w:rsidR="00F31CEF" w:rsidRPr="00986236" w:rsidRDefault="00F31CEF" w:rsidP="00986236">
                    <w:pPr>
                      <w:pStyle w:val="Footer"/>
                    </w:pPr>
                    <w:r w:rsidRPr="00986236">
                      <w:t>SUMMARY</w:t>
                    </w:r>
                  </w:p>
                  <w:p w14:paraId="0484F3E2" w14:textId="77777777" w:rsidR="00F31CEF" w:rsidRPr="00986236" w:rsidRDefault="00F31CEF" w:rsidP="00986236">
                    <w:pPr>
                      <w:pStyle w:val="Footer"/>
                    </w:pPr>
                    <w:r w:rsidRPr="00986236">
                      <w:t>HEREFORDSHIRE</w:t>
                    </w:r>
                  </w:p>
                </w:txbxContent>
              </v:textbox>
            </v:shape>
          </w:pict>
        </mc:Fallback>
      </mc:AlternateContent>
    </w:r>
    <w:r w:rsidRPr="00A211BB">
      <w:rPr>
        <w:noProof/>
        <w:lang w:eastAsia="en-GB"/>
      </w:rPr>
      <mc:AlternateContent>
        <mc:Choice Requires="wps">
          <w:drawing>
            <wp:anchor distT="0" distB="0" distL="114300" distR="114300" simplePos="0" relativeHeight="251658245" behindDoc="0" locked="0" layoutInCell="1" allowOverlap="1" wp14:anchorId="65E3BB13" wp14:editId="6C8CA603">
              <wp:simplePos x="0" y="0"/>
              <wp:positionH relativeFrom="column">
                <wp:posOffset>6463030</wp:posOffset>
              </wp:positionH>
              <wp:positionV relativeFrom="paragraph">
                <wp:posOffset>-394335</wp:posOffset>
              </wp:positionV>
              <wp:extent cx="4872990" cy="1250315"/>
              <wp:effectExtent l="0" t="0" r="0" b="0"/>
              <wp:wrapNone/>
              <wp:docPr id="1971809861" name="Text Box 1971809861"/>
              <wp:cNvGraphicFramePr/>
              <a:graphic xmlns:a="http://schemas.openxmlformats.org/drawingml/2006/main">
                <a:graphicData uri="http://schemas.microsoft.com/office/word/2010/wordprocessingShape">
                  <wps:wsp>
                    <wps:cNvSpPr txBox="1"/>
                    <wps:spPr>
                      <a:xfrm>
                        <a:off x="0" y="0"/>
                        <a:ext cx="4872990" cy="1250315"/>
                      </a:xfrm>
                      <a:prstGeom prst="rect">
                        <a:avLst/>
                      </a:prstGeom>
                      <a:noFill/>
                      <a:ln w="6350">
                        <a:noFill/>
                      </a:ln>
                    </wps:spPr>
                    <wps:txbx>
                      <w:txbxContent>
                        <w:p w14:paraId="6803D8EA" w14:textId="77777777" w:rsidR="00F31CEF" w:rsidRPr="00986236" w:rsidRDefault="00F31CEF" w:rsidP="00986236">
                          <w:pPr>
                            <w:pStyle w:val="Footer"/>
                          </w:pPr>
                        </w:p>
                        <w:p w14:paraId="76A57B6C" w14:textId="77777777" w:rsidR="00F31CEF" w:rsidRPr="00986236" w:rsidRDefault="00F31CEF" w:rsidP="00986236">
                          <w:pPr>
                            <w:pStyle w:val="Footer"/>
                          </w:pPr>
                          <w:r w:rsidRPr="00986236">
                            <w:t>researchteam@herefordshire.gov.uk</w:t>
                          </w:r>
                        </w:p>
                        <w:p w14:paraId="457CC616" w14:textId="77777777" w:rsidR="00F31CEF" w:rsidRPr="00986236" w:rsidRDefault="00F31CEF" w:rsidP="00986236">
                          <w:pPr>
                            <w:pStyle w:val="Footer"/>
                          </w:pPr>
                          <w:r w:rsidRPr="00986236">
                            <w:t>01432 261944</w:t>
                          </w:r>
                          <w:r w:rsidRPr="00986236">
                            <w:softHyphen/>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E3BB13" id="Text Box 1971809861" o:spid="_x0000_s1033" type="#_x0000_t202" style="position:absolute;margin-left:508.9pt;margin-top:-31.05pt;width:383.7pt;height:98.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" filled="f" stroked="f" strokeweight=".5pt">
              <v:textbox>
                <w:txbxContent>
                  <w:p w14:paraId="6803D8EA" w14:textId="77777777" w:rsidR="00F31CEF" w:rsidRPr="00986236" w:rsidRDefault="00F31CEF" w:rsidP="00986236">
                    <w:pPr>
                      <w:pStyle w:val="Footer"/>
                    </w:pPr>
                  </w:p>
                  <w:p w14:paraId="76A57B6C" w14:textId="77777777" w:rsidR="00F31CEF" w:rsidRPr="00986236" w:rsidRDefault="00F31CEF" w:rsidP="00986236">
                    <w:pPr>
                      <w:pStyle w:val="Footer"/>
                    </w:pPr>
                    <w:r w:rsidRPr="00986236">
                      <w:t>researchteam@herefordshire.gov.uk</w:t>
                    </w:r>
                  </w:p>
                  <w:p w14:paraId="457CC616" w14:textId="77777777" w:rsidR="00F31CEF" w:rsidRPr="00986236" w:rsidRDefault="00F31CEF" w:rsidP="00986236">
                    <w:pPr>
                      <w:pStyle w:val="Footer"/>
                    </w:pPr>
                    <w:r w:rsidRPr="00986236">
                      <w:t>01432 261944</w:t>
                    </w:r>
                    <w:r w:rsidRPr="00986236">
                      <w:softHyphen/>
                    </w:r>
                  </w:p>
                </w:txbxContent>
              </v:textbox>
            </v:shape>
          </w:pict>
        </mc:Fallback>
      </mc:AlternateContent>
    </w:r>
    <w:r w:rsidRPr="00A211BB">
      <w:rPr>
        <w:noProof/>
        <w:lang w:eastAsia="en-GB"/>
      </w:rPr>
      <mc:AlternateContent>
        <mc:Choice Requires="wps">
          <w:drawing>
            <wp:anchor distT="0" distB="0" distL="114300" distR="114300" simplePos="0" relativeHeight="251658246" behindDoc="0" locked="0" layoutInCell="1" allowOverlap="1" wp14:anchorId="6AC9A052" wp14:editId="541864E5">
              <wp:simplePos x="0" y="0"/>
              <wp:positionH relativeFrom="column">
                <wp:posOffset>12733020</wp:posOffset>
              </wp:positionH>
              <wp:positionV relativeFrom="paragraph">
                <wp:posOffset>-378898</wp:posOffset>
              </wp:positionV>
              <wp:extent cx="4873034" cy="1250468"/>
              <wp:effectExtent l="0" t="0" r="0" b="0"/>
              <wp:wrapNone/>
              <wp:docPr id="402896508" name="Text Box 402896508"/>
              <wp:cNvGraphicFramePr/>
              <a:graphic xmlns:a="http://schemas.openxmlformats.org/drawingml/2006/main">
                <a:graphicData uri="http://schemas.microsoft.com/office/word/2010/wordprocessingShape">
                  <wps:wsp>
                    <wps:cNvSpPr txBox="1"/>
                    <wps:spPr>
                      <a:xfrm>
                        <a:off x="0" y="0"/>
                        <a:ext cx="4873034" cy="1250468"/>
                      </a:xfrm>
                      <a:prstGeom prst="rect">
                        <a:avLst/>
                      </a:prstGeom>
                      <a:noFill/>
                      <a:ln w="6350">
                        <a:noFill/>
                      </a:ln>
                    </wps:spPr>
                    <wps:txbx>
                      <w:txbxContent>
                        <w:p w14:paraId="3B493416" w14:textId="77777777" w:rsidR="00F31CEF" w:rsidRPr="00986236" w:rsidRDefault="00F31CEF" w:rsidP="00986236">
                          <w:pPr>
                            <w:pStyle w:val="Footer"/>
                          </w:pPr>
                        </w:p>
                        <w:p w14:paraId="026015AD" w14:textId="77777777" w:rsidR="00F31CEF" w:rsidRPr="00986236" w:rsidRDefault="00F31CEF" w:rsidP="00986236">
                          <w:pPr>
                            <w:pStyle w:val="Footer"/>
                          </w:pPr>
                        </w:p>
                        <w:p w14:paraId="3B2C2D9E" w14:textId="77777777" w:rsidR="00F31CEF" w:rsidRPr="00986236" w:rsidRDefault="00F31CEF" w:rsidP="00986236">
                          <w:pPr>
                            <w:pStyle w:val="Footer"/>
                          </w:pPr>
                          <w:r w:rsidRPr="00986236">
                            <w:t>Provided by Herefordshire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9A052" id="Text Box 402896508" o:spid="_x0000_s1034" type="#_x0000_t202" style="position:absolute;margin-left:1002.6pt;margin-top:-29.85pt;width:383.7pt;height:98.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" filled="f" stroked="f" strokeweight=".5pt">
              <v:textbox>
                <w:txbxContent>
                  <w:p w14:paraId="3B493416" w14:textId="77777777" w:rsidR="00F31CEF" w:rsidRPr="00986236" w:rsidRDefault="00F31CEF" w:rsidP="00986236">
                    <w:pPr>
                      <w:pStyle w:val="Footer"/>
                    </w:pPr>
                  </w:p>
                  <w:p w14:paraId="026015AD" w14:textId="77777777" w:rsidR="00F31CEF" w:rsidRPr="00986236" w:rsidRDefault="00F31CEF" w:rsidP="00986236">
                    <w:pPr>
                      <w:pStyle w:val="Footer"/>
                    </w:pPr>
                  </w:p>
                  <w:p w14:paraId="3B2C2D9E" w14:textId="77777777" w:rsidR="00F31CEF" w:rsidRPr="00986236" w:rsidRDefault="00F31CEF" w:rsidP="00986236">
                    <w:pPr>
                      <w:pStyle w:val="Footer"/>
                    </w:pPr>
                    <w:r w:rsidRPr="00986236">
                      <w:t>Provided by Herefordshire Council</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9E7A1" w14:textId="77777777" w:rsidR="00C850AE" w:rsidRDefault="00C850AE" w:rsidP="00986D4D">
      <w:r>
        <w:separator/>
      </w:r>
    </w:p>
  </w:footnote>
  <w:footnote w:type="continuationSeparator" w:id="0">
    <w:p w14:paraId="278CBD83" w14:textId="77777777" w:rsidR="00C850AE" w:rsidRDefault="00C850AE" w:rsidP="00986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B2FC8" w14:textId="628E5001" w:rsidR="00BC0573" w:rsidRDefault="00BC0573">
    <w:pPr>
      <w:pStyle w:val="Header"/>
    </w:pPr>
    <w:r>
      <w:rPr>
        <w:noProof/>
      </w:rPr>
      <mc:AlternateContent>
        <mc:Choice Requires="wps">
          <w:drawing>
            <wp:anchor distT="0" distB="0" distL="0" distR="0" simplePos="0" relativeHeight="251658248" behindDoc="0" locked="0" layoutInCell="1" allowOverlap="1" wp14:anchorId="08A02616" wp14:editId="7105011D">
              <wp:simplePos x="635" y="635"/>
              <wp:positionH relativeFrom="page">
                <wp:align>center</wp:align>
              </wp:positionH>
              <wp:positionV relativeFrom="page">
                <wp:align>top</wp:align>
              </wp:positionV>
              <wp:extent cx="518795" cy="345440"/>
              <wp:effectExtent l="0" t="0" r="14605" b="16510"/>
              <wp:wrapNone/>
              <wp:docPr id="1100060557"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BDDA7D4" w14:textId="217C33E7" w:rsidR="00BC0573" w:rsidRPr="00BC0573" w:rsidRDefault="00BC0573" w:rsidP="00BC0573">
                          <w:pPr>
                            <w:spacing w:after="0"/>
                            <w:rPr>
                              <w:rFonts w:ascii="Aptos" w:eastAsia="Aptos" w:hAnsi="Aptos" w:cs="Aptos"/>
                              <w:noProof/>
                              <w:color w:val="0000FF"/>
                              <w:sz w:val="20"/>
                              <w:szCs w:val="20"/>
                            </w:rPr>
                          </w:pPr>
                          <w:r w:rsidRPr="00BC0573">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A02616" id="_x0000_t202" coordsize="21600,21600" o:spt="202" path="m,l,21600r21600,l21600,xe">
              <v:stroke joinstyle="miter"/>
              <v:path gradientshapeok="t" o:connecttype="rect"/>
            </v:shapetype>
            <v:shape id="Text Box 11" o:spid="_x0000_s1026" type="#_x0000_t202" alt="OFFICIAL" style="position:absolute;margin-left:0;margin-top:0;width:40.85pt;height:27.2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" filled="f" stroked="f">
              <v:textbox style="mso-fit-shape-to-text:t" inset="0,15pt,0,0">
                <w:txbxContent>
                  <w:p w14:paraId="1BDDA7D4" w14:textId="217C33E7" w:rsidR="00BC0573" w:rsidRPr="00BC0573" w:rsidRDefault="00BC0573" w:rsidP="00BC0573">
                    <w:pPr>
                      <w:spacing w:after="0"/>
                      <w:rPr>
                        <w:rFonts w:ascii="Aptos" w:eastAsia="Aptos" w:hAnsi="Aptos" w:cs="Aptos"/>
                        <w:noProof/>
                        <w:color w:val="0000FF"/>
                        <w:sz w:val="20"/>
                        <w:szCs w:val="20"/>
                      </w:rPr>
                    </w:pPr>
                    <w:r w:rsidRPr="00BC0573">
                      <w:rPr>
                        <w:rFonts w:ascii="Aptos" w:eastAsia="Aptos" w:hAnsi="Apto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D992A" w14:textId="31EE9CDF" w:rsidR="00F74974" w:rsidRDefault="00BC0573" w:rsidP="00DC40B5">
    <w:pPr>
      <w:pStyle w:val="Header"/>
      <w:tabs>
        <w:tab w:val="clear" w:pos="4513"/>
        <w:tab w:val="clear" w:pos="9026"/>
        <w:tab w:val="left" w:pos="21630"/>
        <w:tab w:val="left" w:pos="22060"/>
      </w:tabs>
    </w:pPr>
    <w:r>
      <w:rPr>
        <w:noProof/>
        <w:lang w:eastAsia="en-GB"/>
      </w:rPr>
      <mc:AlternateContent>
        <mc:Choice Requires="wps">
          <w:drawing>
            <wp:anchor distT="0" distB="0" distL="0" distR="0" simplePos="0" relativeHeight="251658249" behindDoc="0" locked="0" layoutInCell="1" allowOverlap="1" wp14:anchorId="2A04F3ED" wp14:editId="6E931ADE">
              <wp:simplePos x="1718441" y="425669"/>
              <wp:positionH relativeFrom="page">
                <wp:align>center</wp:align>
              </wp:positionH>
              <wp:positionV relativeFrom="page">
                <wp:align>top</wp:align>
              </wp:positionV>
              <wp:extent cx="518795" cy="345440"/>
              <wp:effectExtent l="0" t="0" r="14605" b="16510"/>
              <wp:wrapNone/>
              <wp:docPr id="1448986118"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4757182C" w14:textId="734724CD" w:rsidR="00BC0573" w:rsidRPr="00BC0573" w:rsidRDefault="00BC0573" w:rsidP="00BC0573">
                          <w:pPr>
                            <w:spacing w:after="0"/>
                            <w:rPr>
                              <w:rFonts w:ascii="Aptos" w:eastAsia="Aptos" w:hAnsi="Aptos" w:cs="Aptos"/>
                              <w:noProof/>
                              <w:color w:val="0000FF"/>
                              <w:sz w:val="20"/>
                              <w:szCs w:val="20"/>
                            </w:rPr>
                          </w:pPr>
                          <w:r w:rsidRPr="00BC0573">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04F3ED" id="_x0000_t202" coordsize="21600,21600" o:spt="202" path="m,l,21600r21600,l21600,xe">
              <v:stroke joinstyle="miter"/>
              <v:path gradientshapeok="t" o:connecttype="rect"/>
            </v:shapetype>
            <v:shape id="Text Box 12" o:spid="_x0000_s1027" type="#_x0000_t202" alt="OFFICIAL" style="position:absolute;margin-left:0;margin-top:0;width:40.85pt;height:27.2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" filled="f" stroked="f">
              <v:textbox style="mso-fit-shape-to-text:t" inset="0,15pt,0,0">
                <w:txbxContent>
                  <w:p w14:paraId="4757182C" w14:textId="734724CD" w:rsidR="00BC0573" w:rsidRPr="00BC0573" w:rsidRDefault="00BC0573" w:rsidP="00BC0573">
                    <w:pPr>
                      <w:spacing w:after="0"/>
                      <w:rPr>
                        <w:rFonts w:ascii="Aptos" w:eastAsia="Aptos" w:hAnsi="Aptos" w:cs="Aptos"/>
                        <w:noProof/>
                        <w:color w:val="0000FF"/>
                        <w:sz w:val="20"/>
                        <w:szCs w:val="20"/>
                      </w:rPr>
                    </w:pPr>
                    <w:r w:rsidRPr="00BC0573">
                      <w:rPr>
                        <w:rFonts w:ascii="Aptos" w:eastAsia="Aptos" w:hAnsi="Aptos" w:cs="Aptos"/>
                        <w:noProof/>
                        <w:color w:val="0000FF"/>
                        <w:sz w:val="20"/>
                        <w:szCs w:val="20"/>
                      </w:rPr>
                      <w:t>OFFICIAL</w:t>
                    </w:r>
                  </w:p>
                </w:txbxContent>
              </v:textbox>
              <w10:wrap anchorx="page" anchory="page"/>
            </v:shape>
          </w:pict>
        </mc:Fallback>
      </mc:AlternateContent>
    </w:r>
    <w:r w:rsidR="00F74974">
      <w:rPr>
        <w:noProof/>
        <w:lang w:eastAsia="en-GB"/>
      </w:rPr>
      <w:drawing>
        <wp:anchor distT="0" distB="0" distL="114300" distR="114300" simplePos="0" relativeHeight="251658240" behindDoc="1" locked="0" layoutInCell="1" allowOverlap="1" wp14:anchorId="261D485B" wp14:editId="5841A316">
          <wp:simplePos x="0" y="0"/>
          <wp:positionH relativeFrom="column">
            <wp:posOffset>-1902460</wp:posOffset>
          </wp:positionH>
          <wp:positionV relativeFrom="paragraph">
            <wp:posOffset>-654847</wp:posOffset>
          </wp:positionV>
          <wp:extent cx="20264168" cy="11398468"/>
          <wp:effectExtent l="0" t="0" r="5080" b="0"/>
          <wp:wrapNone/>
          <wp:docPr id="347574658" name="Picture 347574658"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829442" name="Picture 213382944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264168" cy="11398468"/>
                  </a:xfrm>
                  <a:prstGeom prst="rect">
                    <a:avLst/>
                  </a:prstGeom>
                </pic:spPr>
              </pic:pic>
            </a:graphicData>
          </a:graphic>
          <wp14:sizeRelH relativeFrom="page">
            <wp14:pctWidth>0</wp14:pctWidth>
          </wp14:sizeRelH>
          <wp14:sizeRelV relativeFrom="page">
            <wp14:pctHeight>0</wp14:pctHeight>
          </wp14:sizeRelV>
        </wp:anchor>
      </w:drawing>
    </w:r>
    <w:r w:rsidR="00F74974">
      <w:tab/>
    </w:r>
    <w:r w:rsidR="00F74974">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F6629" w14:textId="1FF53C79" w:rsidR="00F74974" w:rsidRDefault="00BC0573" w:rsidP="00A211BB">
    <w:pPr>
      <w:pStyle w:val="Header"/>
      <w:tabs>
        <w:tab w:val="clear" w:pos="4513"/>
        <w:tab w:val="clear" w:pos="9026"/>
        <w:tab w:val="left" w:pos="4295"/>
      </w:tabs>
    </w:pPr>
    <w:r>
      <w:rPr>
        <w:noProof/>
        <w:lang w:eastAsia="en-GB"/>
      </w:rPr>
      <mc:AlternateContent>
        <mc:Choice Requires="wps">
          <w:drawing>
            <wp:anchor distT="0" distB="0" distL="0" distR="0" simplePos="0" relativeHeight="251658247" behindDoc="0" locked="0" layoutInCell="1" allowOverlap="1" wp14:anchorId="1E1DAABA" wp14:editId="51DDA80C">
              <wp:simplePos x="1718441" y="457200"/>
              <wp:positionH relativeFrom="page">
                <wp:align>center</wp:align>
              </wp:positionH>
              <wp:positionV relativeFrom="page">
                <wp:align>top</wp:align>
              </wp:positionV>
              <wp:extent cx="518795" cy="345440"/>
              <wp:effectExtent l="0" t="0" r="14605" b="16510"/>
              <wp:wrapNone/>
              <wp:docPr id="820124282"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E53F3FC" w14:textId="25C3F4F2" w:rsidR="00BC0573" w:rsidRPr="00BC0573" w:rsidRDefault="00BC0573" w:rsidP="00BC0573">
                          <w:pPr>
                            <w:spacing w:after="0"/>
                            <w:rPr>
                              <w:rFonts w:ascii="Aptos" w:eastAsia="Aptos" w:hAnsi="Aptos" w:cs="Aptos"/>
                              <w:noProof/>
                              <w:color w:val="0000FF"/>
                              <w:sz w:val="20"/>
                              <w:szCs w:val="20"/>
                            </w:rPr>
                          </w:pPr>
                          <w:r w:rsidRPr="00BC0573">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1DAABA" id="_x0000_t202" coordsize="21600,21600" o:spt="202" path="m,l,21600r21600,l21600,xe">
              <v:stroke joinstyle="miter"/>
              <v:path gradientshapeok="t" o:connecttype="rect"/>
            </v:shapetype>
            <v:shape id="Text Box 10" o:spid="_x0000_s1028" type="#_x0000_t202" alt="OFFICIAL" style="position:absolute;margin-left:0;margin-top:0;width:40.85pt;height:27.2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1U5JBQ8CAAAc&#10;BAAADgAAAAAAAAAAAAAAAAAuAgAAZHJzL2Uyb0RvYy54bWxQSwECLQAUAAYACAAAACEAO3yg8doA&#10;AAADAQAADwAAAAAAAAAAAAAAAABpBAAAZHJzL2Rvd25yZXYueG1sUEsFBgAAAAAEAAQA8wAAAHAF&#10;AAAAAA==&#10;" filled="f" stroked="f">
              <v:textbox style="mso-fit-shape-to-text:t" inset="0,15pt,0,0">
                <w:txbxContent>
                  <w:p w14:paraId="6E53F3FC" w14:textId="25C3F4F2" w:rsidR="00BC0573" w:rsidRPr="00BC0573" w:rsidRDefault="00BC0573" w:rsidP="00BC0573">
                    <w:pPr>
                      <w:spacing w:after="0"/>
                      <w:rPr>
                        <w:rFonts w:ascii="Aptos" w:eastAsia="Aptos" w:hAnsi="Aptos" w:cs="Aptos"/>
                        <w:noProof/>
                        <w:color w:val="0000FF"/>
                        <w:sz w:val="20"/>
                        <w:szCs w:val="20"/>
                      </w:rPr>
                    </w:pPr>
                    <w:r w:rsidRPr="00BC0573">
                      <w:rPr>
                        <w:rFonts w:ascii="Aptos" w:eastAsia="Aptos" w:hAnsi="Aptos" w:cs="Aptos"/>
                        <w:noProof/>
                        <w:color w:val="0000FF"/>
                        <w:sz w:val="20"/>
                        <w:szCs w:val="20"/>
                      </w:rPr>
                      <w:t>OFFICIAL</w:t>
                    </w:r>
                  </w:p>
                </w:txbxContent>
              </v:textbox>
              <w10:wrap anchorx="page" anchory="page"/>
            </v:shape>
          </w:pict>
        </mc:Fallback>
      </mc:AlternateContent>
    </w:r>
    <w:r w:rsidR="00F74974">
      <w:rPr>
        <w:noProof/>
        <w:lang w:eastAsia="en-GB"/>
      </w:rPr>
      <w:drawing>
        <wp:anchor distT="0" distB="0" distL="114300" distR="114300" simplePos="0" relativeHeight="251658241" behindDoc="1" locked="0" layoutInCell="1" allowOverlap="1" wp14:anchorId="052DEC30" wp14:editId="20CA581C">
          <wp:simplePos x="0" y="0"/>
          <wp:positionH relativeFrom="page">
            <wp:posOffset>-12118</wp:posOffset>
          </wp:positionH>
          <wp:positionV relativeFrom="paragraph">
            <wp:posOffset>-411480</wp:posOffset>
          </wp:positionV>
          <wp:extent cx="20129500" cy="11134725"/>
          <wp:effectExtent l="0" t="0" r="6350" b="9525"/>
          <wp:wrapNone/>
          <wp:docPr id="1950687244" name="Picture 4"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59869"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29500" cy="11134725"/>
                  </a:xfrm>
                  <a:prstGeom prst="rect">
                    <a:avLst/>
                  </a:prstGeom>
                </pic:spPr>
              </pic:pic>
            </a:graphicData>
          </a:graphic>
          <wp14:sizeRelH relativeFrom="page">
            <wp14:pctWidth>0</wp14:pctWidth>
          </wp14:sizeRelH>
          <wp14:sizeRelV relativeFrom="page">
            <wp14:pctHeight>0</wp14:pctHeight>
          </wp14:sizeRelV>
        </wp:anchor>
      </w:drawing>
    </w:r>
    <w:r w:rsidR="00F74974">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740" w14:textId="77777777" w:rsidR="00BD1DCC" w:rsidRDefault="00BD1DCC" w:rsidP="00A211BB">
    <w:pPr>
      <w:pStyle w:val="Header"/>
      <w:tabs>
        <w:tab w:val="clear" w:pos="4513"/>
        <w:tab w:val="clear" w:pos="9026"/>
        <w:tab w:val="left" w:pos="4295"/>
      </w:tabs>
    </w:pPr>
    <w:r>
      <w:rPr>
        <w:noProof/>
        <w:lang w:eastAsia="en-GB"/>
      </w:rPr>
      <mc:AlternateContent>
        <mc:Choice Requires="wps">
          <w:drawing>
            <wp:anchor distT="0" distB="0" distL="0" distR="0" simplePos="0" relativeHeight="251658253" behindDoc="0" locked="0" layoutInCell="1" allowOverlap="1" wp14:anchorId="2D1C0FFE" wp14:editId="289E5060">
              <wp:simplePos x="635" y="635"/>
              <wp:positionH relativeFrom="page">
                <wp:align>center</wp:align>
              </wp:positionH>
              <wp:positionV relativeFrom="page">
                <wp:align>top</wp:align>
              </wp:positionV>
              <wp:extent cx="518795" cy="345440"/>
              <wp:effectExtent l="0" t="0" r="14605" b="16510"/>
              <wp:wrapNone/>
              <wp:docPr id="350971635"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FFEF3FF" w14:textId="77777777" w:rsidR="00BD1DCC" w:rsidRPr="00BC0573" w:rsidRDefault="00BD1DCC" w:rsidP="00BC0573">
                          <w:pPr>
                            <w:spacing w:after="0"/>
                            <w:rPr>
                              <w:rFonts w:ascii="Aptos" w:eastAsia="Aptos" w:hAnsi="Aptos" w:cs="Aptos"/>
                              <w:noProof/>
                              <w:color w:val="0000FF"/>
                              <w:sz w:val="20"/>
                              <w:szCs w:val="20"/>
                            </w:rPr>
                          </w:pPr>
                          <w:r w:rsidRPr="00BC0573">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1C0FFE" id="_x0000_t202" coordsize="21600,21600" o:spt="202" path="m,l,21600r21600,l21600,xe">
              <v:stroke joinstyle="miter"/>
              <v:path gradientshapeok="t" o:connecttype="rect"/>
            </v:shapetype>
            <v:shape id="Text Box 13" o:spid="_x0000_s1029" type="#_x0000_t202" alt="OFFICIAL" style="position:absolute;margin-left:0;margin-top:0;width:40.85pt;height:27.2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uPH7OA8CAAAc&#10;BAAADgAAAAAAAAAAAAAAAAAuAgAAZHJzL2Uyb0RvYy54bWxQSwECLQAUAAYACAAAACEAO3yg8doA&#10;AAADAQAADwAAAAAAAAAAAAAAAABpBAAAZHJzL2Rvd25yZXYueG1sUEsFBgAAAAAEAAQA8wAAAHAF&#10;AAAAAA==&#10;" filled="f" stroked="f">
              <v:textbox style="mso-fit-shape-to-text:t" inset="0,15pt,0,0">
                <w:txbxContent>
                  <w:p w14:paraId="2FFEF3FF" w14:textId="77777777" w:rsidR="00BD1DCC" w:rsidRPr="00BC0573" w:rsidRDefault="00BD1DCC" w:rsidP="00BC0573">
                    <w:pPr>
                      <w:spacing w:after="0"/>
                      <w:rPr>
                        <w:rFonts w:ascii="Aptos" w:eastAsia="Aptos" w:hAnsi="Aptos" w:cs="Aptos"/>
                        <w:noProof/>
                        <w:color w:val="0000FF"/>
                        <w:sz w:val="20"/>
                        <w:szCs w:val="20"/>
                      </w:rPr>
                    </w:pPr>
                    <w:r w:rsidRPr="00BC0573">
                      <w:rPr>
                        <w:rFonts w:ascii="Aptos" w:eastAsia="Aptos" w:hAnsi="Aptos" w:cs="Aptos"/>
                        <w:noProof/>
                        <w:color w:val="0000FF"/>
                        <w:sz w:val="20"/>
                        <w:szCs w:val="20"/>
                      </w:rPr>
                      <w:t>OFFICIAL</w:t>
                    </w:r>
                  </w:p>
                </w:txbxContent>
              </v:textbox>
              <w10:wrap anchorx="page" anchory="page"/>
            </v:shape>
          </w:pict>
        </mc:Fallback>
      </mc:AlternateContent>
    </w:r>
    <w:r>
      <w:rPr>
        <w:noProof/>
        <w:lang w:eastAsia="en-GB"/>
      </w:rPr>
      <w:drawing>
        <wp:anchor distT="0" distB="0" distL="114300" distR="114300" simplePos="0" relativeHeight="251658252" behindDoc="1" locked="0" layoutInCell="1" allowOverlap="1" wp14:anchorId="5C7E4931" wp14:editId="73CAC03A">
          <wp:simplePos x="0" y="0"/>
          <wp:positionH relativeFrom="page">
            <wp:align>left</wp:align>
          </wp:positionH>
          <wp:positionV relativeFrom="paragraph">
            <wp:posOffset>-424815</wp:posOffset>
          </wp:positionV>
          <wp:extent cx="20129500" cy="11134725"/>
          <wp:effectExtent l="0" t="0" r="6350" b="9525"/>
          <wp:wrapNone/>
          <wp:docPr id="1989349992" name="Picture 4"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959869"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29500" cy="11134725"/>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46BCE" w14:textId="4CEFE19C" w:rsidR="00F31CEF" w:rsidRDefault="00DE0470">
    <w:pPr>
      <w:pStyle w:val="Header"/>
    </w:pPr>
    <w:r>
      <w:rPr>
        <w:noProof/>
        <w:lang w:eastAsia="en-GB"/>
      </w:rPr>
      <w:drawing>
        <wp:anchor distT="0" distB="0" distL="114300" distR="114300" simplePos="0" relativeHeight="251658243" behindDoc="1" locked="0" layoutInCell="1" allowOverlap="1" wp14:anchorId="54978C7D" wp14:editId="1C330E4D">
          <wp:simplePos x="0" y="0"/>
          <wp:positionH relativeFrom="column">
            <wp:posOffset>-1612900</wp:posOffset>
          </wp:positionH>
          <wp:positionV relativeFrom="paragraph">
            <wp:posOffset>-702945</wp:posOffset>
          </wp:positionV>
          <wp:extent cx="20264120" cy="11398250"/>
          <wp:effectExtent l="0" t="0" r="5080" b="0"/>
          <wp:wrapNone/>
          <wp:docPr id="1540491910" name="Picture 1540491910" descr="Understanding Herefordshire plain background" title="Understanding Herefordshire plain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nderstanding_herefordshire_HFD4264.png"/>
                  <pic:cNvPicPr/>
                </pic:nvPicPr>
                <pic:blipFill>
                  <a:blip r:embed="rId1">
                    <a:extLst>
                      <a:ext uri="{28A0092B-C50C-407E-A947-70E740481C1C}">
                        <a14:useLocalDpi xmlns:a14="http://schemas.microsoft.com/office/drawing/2010/main" val="0"/>
                      </a:ext>
                    </a:extLst>
                  </a:blip>
                  <a:stretch>
                    <a:fillRect/>
                  </a:stretch>
                </pic:blipFill>
                <pic:spPr>
                  <a:xfrm>
                    <a:off x="0" y="0"/>
                    <a:ext cx="20264120" cy="11398250"/>
                  </a:xfrm>
                  <a:prstGeom prst="rect">
                    <a:avLst/>
                  </a:prstGeom>
                </pic:spPr>
              </pic:pic>
            </a:graphicData>
          </a:graphic>
          <wp14:sizeRelH relativeFrom="page">
            <wp14:pctWidth>0</wp14:pctWidth>
          </wp14:sizeRelH>
          <wp14:sizeRelV relativeFrom="page">
            <wp14:pctHeight>0</wp14:pctHeight>
          </wp14:sizeRelV>
        </wp:anchor>
      </w:drawing>
    </w:r>
    <w:r w:rsidR="00BC0573">
      <w:rPr>
        <w:noProof/>
        <w:lang w:eastAsia="en-GB"/>
      </w:rPr>
      <mc:AlternateContent>
        <mc:Choice Requires="wps">
          <w:drawing>
            <wp:anchor distT="0" distB="0" distL="0" distR="0" simplePos="0" relativeHeight="251658251" behindDoc="0" locked="0" layoutInCell="1" allowOverlap="1" wp14:anchorId="277C731B" wp14:editId="29AEFA0F">
              <wp:simplePos x="635" y="635"/>
              <wp:positionH relativeFrom="page">
                <wp:align>center</wp:align>
              </wp:positionH>
              <wp:positionV relativeFrom="page">
                <wp:align>top</wp:align>
              </wp:positionV>
              <wp:extent cx="518795" cy="345440"/>
              <wp:effectExtent l="0" t="0" r="14605" b="16510"/>
              <wp:wrapNone/>
              <wp:docPr id="1273180874"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EDE5221" w14:textId="52017C6D" w:rsidR="00BC0573" w:rsidRPr="00BC0573" w:rsidRDefault="00BC0573" w:rsidP="00BC0573">
                          <w:pPr>
                            <w:spacing w:after="0"/>
                            <w:rPr>
                              <w:rFonts w:ascii="Aptos" w:eastAsia="Aptos" w:hAnsi="Aptos" w:cs="Aptos"/>
                              <w:noProof/>
                              <w:color w:val="0000FF"/>
                              <w:sz w:val="20"/>
                              <w:szCs w:val="20"/>
                            </w:rPr>
                          </w:pPr>
                          <w:r w:rsidRPr="00BC0573">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7C731B" id="_x0000_t202" coordsize="21600,21600" o:spt="202" path="m,l,21600r21600,l21600,xe">
              <v:stroke joinstyle="miter"/>
              <v:path gradientshapeok="t" o:connecttype="rect"/>
            </v:shapetype>
            <v:shape id="Text Box 17" o:spid="_x0000_s1030" type="#_x0000_t202" alt="OFFICIAL" style="position:absolute;margin-left:0;margin-top:0;width:40.85pt;height:27.2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u83miA8CAAAc&#10;BAAADgAAAAAAAAAAAAAAAAAuAgAAZHJzL2Uyb0RvYy54bWxQSwECLQAUAAYACAAAACEAO3yg8doA&#10;AAADAQAADwAAAAAAAAAAAAAAAABpBAAAZHJzL2Rvd25yZXYueG1sUEsFBgAAAAAEAAQA8wAAAHAF&#10;AAAAAA==&#10;" filled="f" stroked="f">
              <v:textbox style="mso-fit-shape-to-text:t" inset="0,15pt,0,0">
                <w:txbxContent>
                  <w:p w14:paraId="1EDE5221" w14:textId="52017C6D" w:rsidR="00BC0573" w:rsidRPr="00BC0573" w:rsidRDefault="00BC0573" w:rsidP="00BC0573">
                    <w:pPr>
                      <w:spacing w:after="0"/>
                      <w:rPr>
                        <w:rFonts w:ascii="Aptos" w:eastAsia="Aptos" w:hAnsi="Aptos" w:cs="Aptos"/>
                        <w:noProof/>
                        <w:color w:val="0000FF"/>
                        <w:sz w:val="20"/>
                        <w:szCs w:val="20"/>
                      </w:rPr>
                    </w:pPr>
                    <w:r w:rsidRPr="00BC0573">
                      <w:rPr>
                        <w:rFonts w:ascii="Aptos" w:eastAsia="Aptos" w:hAnsi="Aptos" w:cs="Aptos"/>
                        <w:noProof/>
                        <w:color w:val="0000FF"/>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1C2D9" w14:textId="1D24D413" w:rsidR="00F31CEF" w:rsidRDefault="00BC0573" w:rsidP="00A211BB">
    <w:pPr>
      <w:pStyle w:val="Header"/>
      <w:tabs>
        <w:tab w:val="clear" w:pos="4513"/>
        <w:tab w:val="clear" w:pos="9026"/>
        <w:tab w:val="left" w:pos="4295"/>
      </w:tabs>
    </w:pPr>
    <w:r>
      <w:rPr>
        <w:noProof/>
        <w:lang w:eastAsia="en-GB"/>
      </w:rPr>
      <mc:AlternateContent>
        <mc:Choice Requires="wps">
          <w:drawing>
            <wp:anchor distT="0" distB="0" distL="0" distR="0" simplePos="0" relativeHeight="251658250" behindDoc="0" locked="0" layoutInCell="1" allowOverlap="1" wp14:anchorId="28E894F3" wp14:editId="5BA213DD">
              <wp:simplePos x="635" y="635"/>
              <wp:positionH relativeFrom="page">
                <wp:align>center</wp:align>
              </wp:positionH>
              <wp:positionV relativeFrom="page">
                <wp:align>top</wp:align>
              </wp:positionV>
              <wp:extent cx="518795" cy="345440"/>
              <wp:effectExtent l="0" t="0" r="14605" b="16510"/>
              <wp:wrapNone/>
              <wp:docPr id="1784345732"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28A5F204" w14:textId="01424625" w:rsidR="00BC0573" w:rsidRPr="00BC0573" w:rsidRDefault="00BC0573" w:rsidP="00BC0573">
                          <w:pPr>
                            <w:spacing w:after="0"/>
                            <w:rPr>
                              <w:rFonts w:ascii="Aptos" w:eastAsia="Aptos" w:hAnsi="Aptos" w:cs="Aptos"/>
                              <w:noProof/>
                              <w:color w:val="0000FF"/>
                              <w:sz w:val="20"/>
                              <w:szCs w:val="20"/>
                            </w:rPr>
                          </w:pPr>
                          <w:r w:rsidRPr="00BC0573">
                            <w:rPr>
                              <w:rFonts w:ascii="Aptos" w:eastAsia="Aptos" w:hAnsi="Apto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E894F3" id="_x0000_t202" coordsize="21600,21600" o:spt="202" path="m,l,21600r21600,l21600,xe">
              <v:stroke joinstyle="miter"/>
              <v:path gradientshapeok="t" o:connecttype="rect"/>
            </v:shapetype>
            <v:shape id="Text Box 16" o:spid="_x0000_s1031" type="#_x0000_t202" alt="OFFICIAL" style="position:absolute;margin-left:0;margin-top:0;width:40.85pt;height:27.2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" filled="f" stroked="f">
              <v:textbox style="mso-fit-shape-to-text:t" inset="0,15pt,0,0">
                <w:txbxContent>
                  <w:p w14:paraId="28A5F204" w14:textId="01424625" w:rsidR="00BC0573" w:rsidRPr="00BC0573" w:rsidRDefault="00BC0573" w:rsidP="00BC0573">
                    <w:pPr>
                      <w:spacing w:after="0"/>
                      <w:rPr>
                        <w:rFonts w:ascii="Aptos" w:eastAsia="Aptos" w:hAnsi="Aptos" w:cs="Aptos"/>
                        <w:noProof/>
                        <w:color w:val="0000FF"/>
                        <w:sz w:val="20"/>
                        <w:szCs w:val="20"/>
                      </w:rPr>
                    </w:pPr>
                    <w:r w:rsidRPr="00BC0573">
                      <w:rPr>
                        <w:rFonts w:ascii="Aptos" w:eastAsia="Aptos" w:hAnsi="Aptos" w:cs="Aptos"/>
                        <w:noProof/>
                        <w:color w:val="0000FF"/>
                        <w:sz w:val="20"/>
                        <w:szCs w:val="20"/>
                      </w:rPr>
                      <w:t>OFFICIAL</w:t>
                    </w:r>
                  </w:p>
                </w:txbxContent>
              </v:textbox>
              <w10:wrap anchorx="page" anchory="page"/>
            </v:shape>
          </w:pict>
        </mc:Fallback>
      </mc:AlternateContent>
    </w:r>
    <w:r w:rsidR="00F31CEF">
      <w:rPr>
        <w:noProof/>
        <w:lang w:eastAsia="en-GB"/>
      </w:rPr>
      <w:drawing>
        <wp:anchor distT="0" distB="0" distL="114300" distR="114300" simplePos="0" relativeHeight="251658242" behindDoc="1" locked="0" layoutInCell="1" allowOverlap="1" wp14:anchorId="6A6A8EDD" wp14:editId="14F7A31B">
          <wp:simplePos x="0" y="0"/>
          <wp:positionH relativeFrom="column">
            <wp:posOffset>-1702675</wp:posOffset>
          </wp:positionH>
          <wp:positionV relativeFrom="paragraph">
            <wp:posOffset>-647021</wp:posOffset>
          </wp:positionV>
          <wp:extent cx="20191813" cy="11362267"/>
          <wp:effectExtent l="0" t="0" r="1270" b="4445"/>
          <wp:wrapNone/>
          <wp:docPr id="676845852" name="Picture 676845852" descr="Understanding Herefordshire background image" title="Understanding Herefordshire backgroun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derstanding_herefordshire_HFD4264-03.png"/>
                  <pic:cNvPicPr/>
                </pic:nvPicPr>
                <pic:blipFill>
                  <a:blip r:embed="rId1">
                    <a:extLst>
                      <a:ext uri="{28A0092B-C50C-407E-A947-70E740481C1C}">
                        <a14:useLocalDpi xmlns:a14="http://schemas.microsoft.com/office/drawing/2010/main" val="0"/>
                      </a:ext>
                    </a:extLst>
                  </a:blip>
                  <a:stretch>
                    <a:fillRect/>
                  </a:stretch>
                </pic:blipFill>
                <pic:spPr>
                  <a:xfrm>
                    <a:off x="0" y="0"/>
                    <a:ext cx="20191813" cy="11362267"/>
                  </a:xfrm>
                  <a:prstGeom prst="rect">
                    <a:avLst/>
                  </a:prstGeom>
                </pic:spPr>
              </pic:pic>
            </a:graphicData>
          </a:graphic>
          <wp14:sizeRelH relativeFrom="page">
            <wp14:pctWidth>0</wp14:pctWidth>
          </wp14:sizeRelH>
          <wp14:sizeRelV relativeFrom="page">
            <wp14:pctHeight>0</wp14:pctHeight>
          </wp14:sizeRelV>
        </wp:anchor>
      </w:drawing>
    </w:r>
    <w:r w:rsidR="00F31CE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6C35"/>
    <w:multiLevelType w:val="hybridMultilevel"/>
    <w:tmpl w:val="DB3E8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51808"/>
    <w:multiLevelType w:val="hybridMultilevel"/>
    <w:tmpl w:val="3C5AD7AE"/>
    <w:lvl w:ilvl="0" w:tplc="E6246FA6">
      <w:start w:val="1"/>
      <w:numFmt w:val="bullet"/>
      <w:lvlText w:val="•"/>
      <w:lvlJc w:val="left"/>
      <w:pPr>
        <w:tabs>
          <w:tab w:val="num" w:pos="720"/>
        </w:tabs>
        <w:ind w:left="720" w:hanging="360"/>
      </w:pPr>
      <w:rPr>
        <w:rFonts w:ascii="Times New Roman" w:hAnsi="Times New Roman" w:hint="default"/>
      </w:rPr>
    </w:lvl>
    <w:lvl w:ilvl="1" w:tplc="8AFC5F28" w:tentative="1">
      <w:start w:val="1"/>
      <w:numFmt w:val="bullet"/>
      <w:lvlText w:val="•"/>
      <w:lvlJc w:val="left"/>
      <w:pPr>
        <w:tabs>
          <w:tab w:val="num" w:pos="1440"/>
        </w:tabs>
        <w:ind w:left="1440" w:hanging="360"/>
      </w:pPr>
      <w:rPr>
        <w:rFonts w:ascii="Times New Roman" w:hAnsi="Times New Roman" w:hint="default"/>
      </w:rPr>
    </w:lvl>
    <w:lvl w:ilvl="2" w:tplc="F26A7C94" w:tentative="1">
      <w:start w:val="1"/>
      <w:numFmt w:val="bullet"/>
      <w:lvlText w:val="•"/>
      <w:lvlJc w:val="left"/>
      <w:pPr>
        <w:tabs>
          <w:tab w:val="num" w:pos="2160"/>
        </w:tabs>
        <w:ind w:left="2160" w:hanging="360"/>
      </w:pPr>
      <w:rPr>
        <w:rFonts w:ascii="Times New Roman" w:hAnsi="Times New Roman" w:hint="default"/>
      </w:rPr>
    </w:lvl>
    <w:lvl w:ilvl="3" w:tplc="CE3ED35A" w:tentative="1">
      <w:start w:val="1"/>
      <w:numFmt w:val="bullet"/>
      <w:lvlText w:val="•"/>
      <w:lvlJc w:val="left"/>
      <w:pPr>
        <w:tabs>
          <w:tab w:val="num" w:pos="2880"/>
        </w:tabs>
        <w:ind w:left="2880" w:hanging="360"/>
      </w:pPr>
      <w:rPr>
        <w:rFonts w:ascii="Times New Roman" w:hAnsi="Times New Roman" w:hint="default"/>
      </w:rPr>
    </w:lvl>
    <w:lvl w:ilvl="4" w:tplc="BC440018" w:tentative="1">
      <w:start w:val="1"/>
      <w:numFmt w:val="bullet"/>
      <w:lvlText w:val="•"/>
      <w:lvlJc w:val="left"/>
      <w:pPr>
        <w:tabs>
          <w:tab w:val="num" w:pos="3600"/>
        </w:tabs>
        <w:ind w:left="3600" w:hanging="360"/>
      </w:pPr>
      <w:rPr>
        <w:rFonts w:ascii="Times New Roman" w:hAnsi="Times New Roman" w:hint="default"/>
      </w:rPr>
    </w:lvl>
    <w:lvl w:ilvl="5" w:tplc="02EE9DEE" w:tentative="1">
      <w:start w:val="1"/>
      <w:numFmt w:val="bullet"/>
      <w:lvlText w:val="•"/>
      <w:lvlJc w:val="left"/>
      <w:pPr>
        <w:tabs>
          <w:tab w:val="num" w:pos="4320"/>
        </w:tabs>
        <w:ind w:left="4320" w:hanging="360"/>
      </w:pPr>
      <w:rPr>
        <w:rFonts w:ascii="Times New Roman" w:hAnsi="Times New Roman" w:hint="default"/>
      </w:rPr>
    </w:lvl>
    <w:lvl w:ilvl="6" w:tplc="41A81F3E" w:tentative="1">
      <w:start w:val="1"/>
      <w:numFmt w:val="bullet"/>
      <w:lvlText w:val="•"/>
      <w:lvlJc w:val="left"/>
      <w:pPr>
        <w:tabs>
          <w:tab w:val="num" w:pos="5040"/>
        </w:tabs>
        <w:ind w:left="5040" w:hanging="360"/>
      </w:pPr>
      <w:rPr>
        <w:rFonts w:ascii="Times New Roman" w:hAnsi="Times New Roman" w:hint="default"/>
      </w:rPr>
    </w:lvl>
    <w:lvl w:ilvl="7" w:tplc="D7DA522C" w:tentative="1">
      <w:start w:val="1"/>
      <w:numFmt w:val="bullet"/>
      <w:lvlText w:val="•"/>
      <w:lvlJc w:val="left"/>
      <w:pPr>
        <w:tabs>
          <w:tab w:val="num" w:pos="5760"/>
        </w:tabs>
        <w:ind w:left="5760" w:hanging="360"/>
      </w:pPr>
      <w:rPr>
        <w:rFonts w:ascii="Times New Roman" w:hAnsi="Times New Roman" w:hint="default"/>
      </w:rPr>
    </w:lvl>
    <w:lvl w:ilvl="8" w:tplc="EADEDB8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B1E1CFA"/>
    <w:multiLevelType w:val="hybridMultilevel"/>
    <w:tmpl w:val="CFE03B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2D650A"/>
    <w:multiLevelType w:val="hybridMultilevel"/>
    <w:tmpl w:val="D9C64064"/>
    <w:lvl w:ilvl="0" w:tplc="94006622">
      <w:start w:val="1"/>
      <w:numFmt w:val="bullet"/>
      <w:lvlText w:val="•"/>
      <w:lvlJc w:val="left"/>
      <w:pPr>
        <w:tabs>
          <w:tab w:val="num" w:pos="720"/>
        </w:tabs>
        <w:ind w:left="720" w:hanging="360"/>
      </w:pPr>
      <w:rPr>
        <w:rFonts w:ascii="Times New Roman" w:hAnsi="Times New Roman" w:hint="default"/>
      </w:rPr>
    </w:lvl>
    <w:lvl w:ilvl="1" w:tplc="AF5CD0A0" w:tentative="1">
      <w:start w:val="1"/>
      <w:numFmt w:val="bullet"/>
      <w:lvlText w:val="•"/>
      <w:lvlJc w:val="left"/>
      <w:pPr>
        <w:tabs>
          <w:tab w:val="num" w:pos="1440"/>
        </w:tabs>
        <w:ind w:left="1440" w:hanging="360"/>
      </w:pPr>
      <w:rPr>
        <w:rFonts w:ascii="Times New Roman" w:hAnsi="Times New Roman" w:hint="default"/>
      </w:rPr>
    </w:lvl>
    <w:lvl w:ilvl="2" w:tplc="1C8ECE0E" w:tentative="1">
      <w:start w:val="1"/>
      <w:numFmt w:val="bullet"/>
      <w:lvlText w:val="•"/>
      <w:lvlJc w:val="left"/>
      <w:pPr>
        <w:tabs>
          <w:tab w:val="num" w:pos="2160"/>
        </w:tabs>
        <w:ind w:left="2160" w:hanging="360"/>
      </w:pPr>
      <w:rPr>
        <w:rFonts w:ascii="Times New Roman" w:hAnsi="Times New Roman" w:hint="default"/>
      </w:rPr>
    </w:lvl>
    <w:lvl w:ilvl="3" w:tplc="70864A2C" w:tentative="1">
      <w:start w:val="1"/>
      <w:numFmt w:val="bullet"/>
      <w:lvlText w:val="•"/>
      <w:lvlJc w:val="left"/>
      <w:pPr>
        <w:tabs>
          <w:tab w:val="num" w:pos="2880"/>
        </w:tabs>
        <w:ind w:left="2880" w:hanging="360"/>
      </w:pPr>
      <w:rPr>
        <w:rFonts w:ascii="Times New Roman" w:hAnsi="Times New Roman" w:hint="default"/>
      </w:rPr>
    </w:lvl>
    <w:lvl w:ilvl="4" w:tplc="EDC4FDC4" w:tentative="1">
      <w:start w:val="1"/>
      <w:numFmt w:val="bullet"/>
      <w:lvlText w:val="•"/>
      <w:lvlJc w:val="left"/>
      <w:pPr>
        <w:tabs>
          <w:tab w:val="num" w:pos="3600"/>
        </w:tabs>
        <w:ind w:left="3600" w:hanging="360"/>
      </w:pPr>
      <w:rPr>
        <w:rFonts w:ascii="Times New Roman" w:hAnsi="Times New Roman" w:hint="default"/>
      </w:rPr>
    </w:lvl>
    <w:lvl w:ilvl="5" w:tplc="F872F4B0" w:tentative="1">
      <w:start w:val="1"/>
      <w:numFmt w:val="bullet"/>
      <w:lvlText w:val="•"/>
      <w:lvlJc w:val="left"/>
      <w:pPr>
        <w:tabs>
          <w:tab w:val="num" w:pos="4320"/>
        </w:tabs>
        <w:ind w:left="4320" w:hanging="360"/>
      </w:pPr>
      <w:rPr>
        <w:rFonts w:ascii="Times New Roman" w:hAnsi="Times New Roman" w:hint="default"/>
      </w:rPr>
    </w:lvl>
    <w:lvl w:ilvl="6" w:tplc="913C171C" w:tentative="1">
      <w:start w:val="1"/>
      <w:numFmt w:val="bullet"/>
      <w:lvlText w:val="•"/>
      <w:lvlJc w:val="left"/>
      <w:pPr>
        <w:tabs>
          <w:tab w:val="num" w:pos="5040"/>
        </w:tabs>
        <w:ind w:left="5040" w:hanging="360"/>
      </w:pPr>
      <w:rPr>
        <w:rFonts w:ascii="Times New Roman" w:hAnsi="Times New Roman" w:hint="default"/>
      </w:rPr>
    </w:lvl>
    <w:lvl w:ilvl="7" w:tplc="EE3880D8" w:tentative="1">
      <w:start w:val="1"/>
      <w:numFmt w:val="bullet"/>
      <w:lvlText w:val="•"/>
      <w:lvlJc w:val="left"/>
      <w:pPr>
        <w:tabs>
          <w:tab w:val="num" w:pos="5760"/>
        </w:tabs>
        <w:ind w:left="5760" w:hanging="360"/>
      </w:pPr>
      <w:rPr>
        <w:rFonts w:ascii="Times New Roman" w:hAnsi="Times New Roman" w:hint="default"/>
      </w:rPr>
    </w:lvl>
    <w:lvl w:ilvl="8" w:tplc="80FA559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21C7439"/>
    <w:multiLevelType w:val="hybridMultilevel"/>
    <w:tmpl w:val="E332AA50"/>
    <w:lvl w:ilvl="0" w:tplc="47EEEDF2">
      <w:start w:val="1"/>
      <w:numFmt w:val="bullet"/>
      <w:lvlText w:val="•"/>
      <w:lvlJc w:val="left"/>
      <w:pPr>
        <w:tabs>
          <w:tab w:val="num" w:pos="720"/>
        </w:tabs>
        <w:ind w:left="720" w:hanging="360"/>
      </w:pPr>
      <w:rPr>
        <w:rFonts w:ascii="Arial" w:hAnsi="Arial" w:hint="default"/>
      </w:rPr>
    </w:lvl>
    <w:lvl w:ilvl="1" w:tplc="138649EE" w:tentative="1">
      <w:start w:val="1"/>
      <w:numFmt w:val="bullet"/>
      <w:lvlText w:val="•"/>
      <w:lvlJc w:val="left"/>
      <w:pPr>
        <w:tabs>
          <w:tab w:val="num" w:pos="1440"/>
        </w:tabs>
        <w:ind w:left="1440" w:hanging="360"/>
      </w:pPr>
      <w:rPr>
        <w:rFonts w:ascii="Arial" w:hAnsi="Arial" w:hint="default"/>
      </w:rPr>
    </w:lvl>
    <w:lvl w:ilvl="2" w:tplc="992E1B3A" w:tentative="1">
      <w:start w:val="1"/>
      <w:numFmt w:val="bullet"/>
      <w:lvlText w:val="•"/>
      <w:lvlJc w:val="left"/>
      <w:pPr>
        <w:tabs>
          <w:tab w:val="num" w:pos="2160"/>
        </w:tabs>
        <w:ind w:left="2160" w:hanging="360"/>
      </w:pPr>
      <w:rPr>
        <w:rFonts w:ascii="Arial" w:hAnsi="Arial" w:hint="default"/>
      </w:rPr>
    </w:lvl>
    <w:lvl w:ilvl="3" w:tplc="C33EBFE4" w:tentative="1">
      <w:start w:val="1"/>
      <w:numFmt w:val="bullet"/>
      <w:lvlText w:val="•"/>
      <w:lvlJc w:val="left"/>
      <w:pPr>
        <w:tabs>
          <w:tab w:val="num" w:pos="2880"/>
        </w:tabs>
        <w:ind w:left="2880" w:hanging="360"/>
      </w:pPr>
      <w:rPr>
        <w:rFonts w:ascii="Arial" w:hAnsi="Arial" w:hint="default"/>
      </w:rPr>
    </w:lvl>
    <w:lvl w:ilvl="4" w:tplc="14A666F4" w:tentative="1">
      <w:start w:val="1"/>
      <w:numFmt w:val="bullet"/>
      <w:lvlText w:val="•"/>
      <w:lvlJc w:val="left"/>
      <w:pPr>
        <w:tabs>
          <w:tab w:val="num" w:pos="3600"/>
        </w:tabs>
        <w:ind w:left="3600" w:hanging="360"/>
      </w:pPr>
      <w:rPr>
        <w:rFonts w:ascii="Arial" w:hAnsi="Arial" w:hint="default"/>
      </w:rPr>
    </w:lvl>
    <w:lvl w:ilvl="5" w:tplc="F8F2E664" w:tentative="1">
      <w:start w:val="1"/>
      <w:numFmt w:val="bullet"/>
      <w:lvlText w:val="•"/>
      <w:lvlJc w:val="left"/>
      <w:pPr>
        <w:tabs>
          <w:tab w:val="num" w:pos="4320"/>
        </w:tabs>
        <w:ind w:left="4320" w:hanging="360"/>
      </w:pPr>
      <w:rPr>
        <w:rFonts w:ascii="Arial" w:hAnsi="Arial" w:hint="default"/>
      </w:rPr>
    </w:lvl>
    <w:lvl w:ilvl="6" w:tplc="264460C0" w:tentative="1">
      <w:start w:val="1"/>
      <w:numFmt w:val="bullet"/>
      <w:lvlText w:val="•"/>
      <w:lvlJc w:val="left"/>
      <w:pPr>
        <w:tabs>
          <w:tab w:val="num" w:pos="5040"/>
        </w:tabs>
        <w:ind w:left="5040" w:hanging="360"/>
      </w:pPr>
      <w:rPr>
        <w:rFonts w:ascii="Arial" w:hAnsi="Arial" w:hint="default"/>
      </w:rPr>
    </w:lvl>
    <w:lvl w:ilvl="7" w:tplc="175A380A" w:tentative="1">
      <w:start w:val="1"/>
      <w:numFmt w:val="bullet"/>
      <w:lvlText w:val="•"/>
      <w:lvlJc w:val="left"/>
      <w:pPr>
        <w:tabs>
          <w:tab w:val="num" w:pos="5760"/>
        </w:tabs>
        <w:ind w:left="5760" w:hanging="360"/>
      </w:pPr>
      <w:rPr>
        <w:rFonts w:ascii="Arial" w:hAnsi="Arial" w:hint="default"/>
      </w:rPr>
    </w:lvl>
    <w:lvl w:ilvl="8" w:tplc="62ACE2F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3014EE1"/>
    <w:multiLevelType w:val="hybridMultilevel"/>
    <w:tmpl w:val="8A685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232DF7"/>
    <w:multiLevelType w:val="hybridMultilevel"/>
    <w:tmpl w:val="267CE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6A0A25"/>
    <w:multiLevelType w:val="hybridMultilevel"/>
    <w:tmpl w:val="75CCB7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A6153D"/>
    <w:multiLevelType w:val="hybridMultilevel"/>
    <w:tmpl w:val="FA4A9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3908CB"/>
    <w:multiLevelType w:val="hybridMultilevel"/>
    <w:tmpl w:val="19ECC2F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0" w15:restartNumberingAfterBreak="0">
    <w:nsid w:val="1B967C7C"/>
    <w:multiLevelType w:val="hybridMultilevel"/>
    <w:tmpl w:val="C332E56E"/>
    <w:lvl w:ilvl="0" w:tplc="3210F5C2">
      <w:start w:val="1"/>
      <w:numFmt w:val="bullet"/>
      <w:lvlText w:val="-"/>
      <w:lvlJc w:val="left"/>
      <w:pPr>
        <w:tabs>
          <w:tab w:val="num" w:pos="720"/>
        </w:tabs>
        <w:ind w:left="720" w:hanging="360"/>
      </w:pPr>
      <w:rPr>
        <w:rFonts w:ascii="Times New Roman" w:hAnsi="Times New Roman" w:hint="default"/>
      </w:rPr>
    </w:lvl>
    <w:lvl w:ilvl="1" w:tplc="B4C8EF44" w:tentative="1">
      <w:start w:val="1"/>
      <w:numFmt w:val="bullet"/>
      <w:lvlText w:val="-"/>
      <w:lvlJc w:val="left"/>
      <w:pPr>
        <w:tabs>
          <w:tab w:val="num" w:pos="1440"/>
        </w:tabs>
        <w:ind w:left="1440" w:hanging="360"/>
      </w:pPr>
      <w:rPr>
        <w:rFonts w:ascii="Times New Roman" w:hAnsi="Times New Roman" w:hint="default"/>
      </w:rPr>
    </w:lvl>
    <w:lvl w:ilvl="2" w:tplc="8A542B4A" w:tentative="1">
      <w:start w:val="1"/>
      <w:numFmt w:val="bullet"/>
      <w:lvlText w:val="-"/>
      <w:lvlJc w:val="left"/>
      <w:pPr>
        <w:tabs>
          <w:tab w:val="num" w:pos="2160"/>
        </w:tabs>
        <w:ind w:left="2160" w:hanging="360"/>
      </w:pPr>
      <w:rPr>
        <w:rFonts w:ascii="Times New Roman" w:hAnsi="Times New Roman" w:hint="default"/>
      </w:rPr>
    </w:lvl>
    <w:lvl w:ilvl="3" w:tplc="15664E4E" w:tentative="1">
      <w:start w:val="1"/>
      <w:numFmt w:val="bullet"/>
      <w:lvlText w:val="-"/>
      <w:lvlJc w:val="left"/>
      <w:pPr>
        <w:tabs>
          <w:tab w:val="num" w:pos="2880"/>
        </w:tabs>
        <w:ind w:left="2880" w:hanging="360"/>
      </w:pPr>
      <w:rPr>
        <w:rFonts w:ascii="Times New Roman" w:hAnsi="Times New Roman" w:hint="default"/>
      </w:rPr>
    </w:lvl>
    <w:lvl w:ilvl="4" w:tplc="7206BC36" w:tentative="1">
      <w:start w:val="1"/>
      <w:numFmt w:val="bullet"/>
      <w:lvlText w:val="-"/>
      <w:lvlJc w:val="left"/>
      <w:pPr>
        <w:tabs>
          <w:tab w:val="num" w:pos="3600"/>
        </w:tabs>
        <w:ind w:left="3600" w:hanging="360"/>
      </w:pPr>
      <w:rPr>
        <w:rFonts w:ascii="Times New Roman" w:hAnsi="Times New Roman" w:hint="default"/>
      </w:rPr>
    </w:lvl>
    <w:lvl w:ilvl="5" w:tplc="F3AE06B8" w:tentative="1">
      <w:start w:val="1"/>
      <w:numFmt w:val="bullet"/>
      <w:lvlText w:val="-"/>
      <w:lvlJc w:val="left"/>
      <w:pPr>
        <w:tabs>
          <w:tab w:val="num" w:pos="4320"/>
        </w:tabs>
        <w:ind w:left="4320" w:hanging="360"/>
      </w:pPr>
      <w:rPr>
        <w:rFonts w:ascii="Times New Roman" w:hAnsi="Times New Roman" w:hint="default"/>
      </w:rPr>
    </w:lvl>
    <w:lvl w:ilvl="6" w:tplc="0938F3EC" w:tentative="1">
      <w:start w:val="1"/>
      <w:numFmt w:val="bullet"/>
      <w:lvlText w:val="-"/>
      <w:lvlJc w:val="left"/>
      <w:pPr>
        <w:tabs>
          <w:tab w:val="num" w:pos="5040"/>
        </w:tabs>
        <w:ind w:left="5040" w:hanging="360"/>
      </w:pPr>
      <w:rPr>
        <w:rFonts w:ascii="Times New Roman" w:hAnsi="Times New Roman" w:hint="default"/>
      </w:rPr>
    </w:lvl>
    <w:lvl w:ilvl="7" w:tplc="64DA85CC" w:tentative="1">
      <w:start w:val="1"/>
      <w:numFmt w:val="bullet"/>
      <w:lvlText w:val="-"/>
      <w:lvlJc w:val="left"/>
      <w:pPr>
        <w:tabs>
          <w:tab w:val="num" w:pos="5760"/>
        </w:tabs>
        <w:ind w:left="5760" w:hanging="360"/>
      </w:pPr>
      <w:rPr>
        <w:rFonts w:ascii="Times New Roman" w:hAnsi="Times New Roman" w:hint="default"/>
      </w:rPr>
    </w:lvl>
    <w:lvl w:ilvl="8" w:tplc="5BE0F990"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E4D2C64"/>
    <w:multiLevelType w:val="hybridMultilevel"/>
    <w:tmpl w:val="15C6C18C"/>
    <w:lvl w:ilvl="0" w:tplc="ED6E545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7C7F9C"/>
    <w:multiLevelType w:val="hybridMultilevel"/>
    <w:tmpl w:val="AC2A67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0202EBA"/>
    <w:multiLevelType w:val="hybridMultilevel"/>
    <w:tmpl w:val="8E445A66"/>
    <w:lvl w:ilvl="0" w:tplc="55527DB0">
      <w:start w:val="1"/>
      <w:numFmt w:val="bullet"/>
      <w:lvlText w:val="•"/>
      <w:lvlJc w:val="left"/>
      <w:pPr>
        <w:tabs>
          <w:tab w:val="num" w:pos="720"/>
        </w:tabs>
        <w:ind w:left="720" w:hanging="360"/>
      </w:pPr>
      <w:rPr>
        <w:rFonts w:ascii="Arial" w:hAnsi="Arial" w:hint="default"/>
      </w:rPr>
    </w:lvl>
    <w:lvl w:ilvl="1" w:tplc="48820E5E" w:tentative="1">
      <w:start w:val="1"/>
      <w:numFmt w:val="bullet"/>
      <w:lvlText w:val="•"/>
      <w:lvlJc w:val="left"/>
      <w:pPr>
        <w:tabs>
          <w:tab w:val="num" w:pos="1440"/>
        </w:tabs>
        <w:ind w:left="1440" w:hanging="360"/>
      </w:pPr>
      <w:rPr>
        <w:rFonts w:ascii="Arial" w:hAnsi="Arial" w:hint="default"/>
      </w:rPr>
    </w:lvl>
    <w:lvl w:ilvl="2" w:tplc="8B4451D0" w:tentative="1">
      <w:start w:val="1"/>
      <w:numFmt w:val="bullet"/>
      <w:lvlText w:val="•"/>
      <w:lvlJc w:val="left"/>
      <w:pPr>
        <w:tabs>
          <w:tab w:val="num" w:pos="2160"/>
        </w:tabs>
        <w:ind w:left="2160" w:hanging="360"/>
      </w:pPr>
      <w:rPr>
        <w:rFonts w:ascii="Arial" w:hAnsi="Arial" w:hint="default"/>
      </w:rPr>
    </w:lvl>
    <w:lvl w:ilvl="3" w:tplc="0E8C706C" w:tentative="1">
      <w:start w:val="1"/>
      <w:numFmt w:val="bullet"/>
      <w:lvlText w:val="•"/>
      <w:lvlJc w:val="left"/>
      <w:pPr>
        <w:tabs>
          <w:tab w:val="num" w:pos="2880"/>
        </w:tabs>
        <w:ind w:left="2880" w:hanging="360"/>
      </w:pPr>
      <w:rPr>
        <w:rFonts w:ascii="Arial" w:hAnsi="Arial" w:hint="default"/>
      </w:rPr>
    </w:lvl>
    <w:lvl w:ilvl="4" w:tplc="691003D4" w:tentative="1">
      <w:start w:val="1"/>
      <w:numFmt w:val="bullet"/>
      <w:lvlText w:val="•"/>
      <w:lvlJc w:val="left"/>
      <w:pPr>
        <w:tabs>
          <w:tab w:val="num" w:pos="3600"/>
        </w:tabs>
        <w:ind w:left="3600" w:hanging="360"/>
      </w:pPr>
      <w:rPr>
        <w:rFonts w:ascii="Arial" w:hAnsi="Arial" w:hint="default"/>
      </w:rPr>
    </w:lvl>
    <w:lvl w:ilvl="5" w:tplc="249601C6" w:tentative="1">
      <w:start w:val="1"/>
      <w:numFmt w:val="bullet"/>
      <w:lvlText w:val="•"/>
      <w:lvlJc w:val="left"/>
      <w:pPr>
        <w:tabs>
          <w:tab w:val="num" w:pos="4320"/>
        </w:tabs>
        <w:ind w:left="4320" w:hanging="360"/>
      </w:pPr>
      <w:rPr>
        <w:rFonts w:ascii="Arial" w:hAnsi="Arial" w:hint="default"/>
      </w:rPr>
    </w:lvl>
    <w:lvl w:ilvl="6" w:tplc="5A8AFB12" w:tentative="1">
      <w:start w:val="1"/>
      <w:numFmt w:val="bullet"/>
      <w:lvlText w:val="•"/>
      <w:lvlJc w:val="left"/>
      <w:pPr>
        <w:tabs>
          <w:tab w:val="num" w:pos="5040"/>
        </w:tabs>
        <w:ind w:left="5040" w:hanging="360"/>
      </w:pPr>
      <w:rPr>
        <w:rFonts w:ascii="Arial" w:hAnsi="Arial" w:hint="default"/>
      </w:rPr>
    </w:lvl>
    <w:lvl w:ilvl="7" w:tplc="A6B4E858" w:tentative="1">
      <w:start w:val="1"/>
      <w:numFmt w:val="bullet"/>
      <w:lvlText w:val="•"/>
      <w:lvlJc w:val="left"/>
      <w:pPr>
        <w:tabs>
          <w:tab w:val="num" w:pos="5760"/>
        </w:tabs>
        <w:ind w:left="5760" w:hanging="360"/>
      </w:pPr>
      <w:rPr>
        <w:rFonts w:ascii="Arial" w:hAnsi="Arial" w:hint="default"/>
      </w:rPr>
    </w:lvl>
    <w:lvl w:ilvl="8" w:tplc="287EE68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0F4753C"/>
    <w:multiLevelType w:val="hybridMultilevel"/>
    <w:tmpl w:val="C4E4F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B3525F"/>
    <w:multiLevelType w:val="hybridMultilevel"/>
    <w:tmpl w:val="DBCA63E8"/>
    <w:lvl w:ilvl="0" w:tplc="5EFEB194">
      <w:start w:val="1"/>
      <w:numFmt w:val="bullet"/>
      <w:pStyle w:val="UHtex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C1659A"/>
    <w:multiLevelType w:val="hybridMultilevel"/>
    <w:tmpl w:val="245C2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493A6B"/>
    <w:multiLevelType w:val="hybridMultilevel"/>
    <w:tmpl w:val="3E406E20"/>
    <w:lvl w:ilvl="0" w:tplc="872C41CA">
      <w:start w:val="1"/>
      <w:numFmt w:val="decimal"/>
      <w:lvlText w:val="%1."/>
      <w:lvlJc w:val="left"/>
      <w:pPr>
        <w:ind w:left="1080" w:hanging="720"/>
      </w:pPr>
      <w:rPr>
        <w:rFonts w:eastAsiaTheme="minorHAnsi" w:cstheme="minorBidi" w:hint="default"/>
        <w:b w:val="0"/>
        <w:color w:val="auto"/>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A16124"/>
    <w:multiLevelType w:val="hybridMultilevel"/>
    <w:tmpl w:val="F34AF886"/>
    <w:lvl w:ilvl="0" w:tplc="6012057C">
      <w:numFmt w:val="bullet"/>
      <w:pStyle w:val="UHbullets"/>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122BDE"/>
    <w:multiLevelType w:val="hybridMultilevel"/>
    <w:tmpl w:val="42725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640044"/>
    <w:multiLevelType w:val="hybridMultilevel"/>
    <w:tmpl w:val="9930560A"/>
    <w:lvl w:ilvl="0" w:tplc="1AE63F28">
      <w:start w:val="1"/>
      <w:numFmt w:val="bullet"/>
      <w:lvlText w:val="•"/>
      <w:lvlJc w:val="left"/>
      <w:pPr>
        <w:tabs>
          <w:tab w:val="num" w:pos="720"/>
        </w:tabs>
        <w:ind w:left="720" w:hanging="360"/>
      </w:pPr>
      <w:rPr>
        <w:rFonts w:ascii="Times New Roman" w:hAnsi="Times New Roman" w:hint="default"/>
      </w:rPr>
    </w:lvl>
    <w:lvl w:ilvl="1" w:tplc="76BC7124" w:tentative="1">
      <w:start w:val="1"/>
      <w:numFmt w:val="bullet"/>
      <w:lvlText w:val="•"/>
      <w:lvlJc w:val="left"/>
      <w:pPr>
        <w:tabs>
          <w:tab w:val="num" w:pos="1440"/>
        </w:tabs>
        <w:ind w:left="1440" w:hanging="360"/>
      </w:pPr>
      <w:rPr>
        <w:rFonts w:ascii="Times New Roman" w:hAnsi="Times New Roman" w:hint="default"/>
      </w:rPr>
    </w:lvl>
    <w:lvl w:ilvl="2" w:tplc="CCA45398" w:tentative="1">
      <w:start w:val="1"/>
      <w:numFmt w:val="bullet"/>
      <w:lvlText w:val="•"/>
      <w:lvlJc w:val="left"/>
      <w:pPr>
        <w:tabs>
          <w:tab w:val="num" w:pos="2160"/>
        </w:tabs>
        <w:ind w:left="2160" w:hanging="360"/>
      </w:pPr>
      <w:rPr>
        <w:rFonts w:ascii="Times New Roman" w:hAnsi="Times New Roman" w:hint="default"/>
      </w:rPr>
    </w:lvl>
    <w:lvl w:ilvl="3" w:tplc="7E1469E0" w:tentative="1">
      <w:start w:val="1"/>
      <w:numFmt w:val="bullet"/>
      <w:lvlText w:val="•"/>
      <w:lvlJc w:val="left"/>
      <w:pPr>
        <w:tabs>
          <w:tab w:val="num" w:pos="2880"/>
        </w:tabs>
        <w:ind w:left="2880" w:hanging="360"/>
      </w:pPr>
      <w:rPr>
        <w:rFonts w:ascii="Times New Roman" w:hAnsi="Times New Roman" w:hint="default"/>
      </w:rPr>
    </w:lvl>
    <w:lvl w:ilvl="4" w:tplc="45FA0C3A" w:tentative="1">
      <w:start w:val="1"/>
      <w:numFmt w:val="bullet"/>
      <w:lvlText w:val="•"/>
      <w:lvlJc w:val="left"/>
      <w:pPr>
        <w:tabs>
          <w:tab w:val="num" w:pos="3600"/>
        </w:tabs>
        <w:ind w:left="3600" w:hanging="360"/>
      </w:pPr>
      <w:rPr>
        <w:rFonts w:ascii="Times New Roman" w:hAnsi="Times New Roman" w:hint="default"/>
      </w:rPr>
    </w:lvl>
    <w:lvl w:ilvl="5" w:tplc="711E25FA" w:tentative="1">
      <w:start w:val="1"/>
      <w:numFmt w:val="bullet"/>
      <w:lvlText w:val="•"/>
      <w:lvlJc w:val="left"/>
      <w:pPr>
        <w:tabs>
          <w:tab w:val="num" w:pos="4320"/>
        </w:tabs>
        <w:ind w:left="4320" w:hanging="360"/>
      </w:pPr>
      <w:rPr>
        <w:rFonts w:ascii="Times New Roman" w:hAnsi="Times New Roman" w:hint="default"/>
      </w:rPr>
    </w:lvl>
    <w:lvl w:ilvl="6" w:tplc="33D01D16" w:tentative="1">
      <w:start w:val="1"/>
      <w:numFmt w:val="bullet"/>
      <w:lvlText w:val="•"/>
      <w:lvlJc w:val="left"/>
      <w:pPr>
        <w:tabs>
          <w:tab w:val="num" w:pos="5040"/>
        </w:tabs>
        <w:ind w:left="5040" w:hanging="360"/>
      </w:pPr>
      <w:rPr>
        <w:rFonts w:ascii="Times New Roman" w:hAnsi="Times New Roman" w:hint="default"/>
      </w:rPr>
    </w:lvl>
    <w:lvl w:ilvl="7" w:tplc="2D36BD18" w:tentative="1">
      <w:start w:val="1"/>
      <w:numFmt w:val="bullet"/>
      <w:lvlText w:val="•"/>
      <w:lvlJc w:val="left"/>
      <w:pPr>
        <w:tabs>
          <w:tab w:val="num" w:pos="5760"/>
        </w:tabs>
        <w:ind w:left="5760" w:hanging="360"/>
      </w:pPr>
      <w:rPr>
        <w:rFonts w:ascii="Times New Roman" w:hAnsi="Times New Roman" w:hint="default"/>
      </w:rPr>
    </w:lvl>
    <w:lvl w:ilvl="8" w:tplc="F94EADD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2ABA5C62"/>
    <w:multiLevelType w:val="hybridMultilevel"/>
    <w:tmpl w:val="C2361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AE01150"/>
    <w:multiLevelType w:val="hybridMultilevel"/>
    <w:tmpl w:val="DF0ED5C6"/>
    <w:lvl w:ilvl="0" w:tplc="CCC65A24">
      <w:start w:val="1"/>
      <w:numFmt w:val="bullet"/>
      <w:lvlText w:val="•"/>
      <w:lvlJc w:val="left"/>
      <w:pPr>
        <w:tabs>
          <w:tab w:val="num" w:pos="720"/>
        </w:tabs>
        <w:ind w:left="720" w:hanging="360"/>
      </w:pPr>
      <w:rPr>
        <w:rFonts w:ascii="Arial" w:hAnsi="Arial" w:hint="default"/>
      </w:rPr>
    </w:lvl>
    <w:lvl w:ilvl="1" w:tplc="9B3E38E0" w:tentative="1">
      <w:start w:val="1"/>
      <w:numFmt w:val="bullet"/>
      <w:lvlText w:val="•"/>
      <w:lvlJc w:val="left"/>
      <w:pPr>
        <w:tabs>
          <w:tab w:val="num" w:pos="1440"/>
        </w:tabs>
        <w:ind w:left="1440" w:hanging="360"/>
      </w:pPr>
      <w:rPr>
        <w:rFonts w:ascii="Arial" w:hAnsi="Arial" w:hint="default"/>
      </w:rPr>
    </w:lvl>
    <w:lvl w:ilvl="2" w:tplc="57189064" w:tentative="1">
      <w:start w:val="1"/>
      <w:numFmt w:val="bullet"/>
      <w:lvlText w:val="•"/>
      <w:lvlJc w:val="left"/>
      <w:pPr>
        <w:tabs>
          <w:tab w:val="num" w:pos="2160"/>
        </w:tabs>
        <w:ind w:left="2160" w:hanging="360"/>
      </w:pPr>
      <w:rPr>
        <w:rFonts w:ascii="Arial" w:hAnsi="Arial" w:hint="default"/>
      </w:rPr>
    </w:lvl>
    <w:lvl w:ilvl="3" w:tplc="BCB059F8" w:tentative="1">
      <w:start w:val="1"/>
      <w:numFmt w:val="bullet"/>
      <w:lvlText w:val="•"/>
      <w:lvlJc w:val="left"/>
      <w:pPr>
        <w:tabs>
          <w:tab w:val="num" w:pos="2880"/>
        </w:tabs>
        <w:ind w:left="2880" w:hanging="360"/>
      </w:pPr>
      <w:rPr>
        <w:rFonts w:ascii="Arial" w:hAnsi="Arial" w:hint="default"/>
      </w:rPr>
    </w:lvl>
    <w:lvl w:ilvl="4" w:tplc="1860944C" w:tentative="1">
      <w:start w:val="1"/>
      <w:numFmt w:val="bullet"/>
      <w:lvlText w:val="•"/>
      <w:lvlJc w:val="left"/>
      <w:pPr>
        <w:tabs>
          <w:tab w:val="num" w:pos="3600"/>
        </w:tabs>
        <w:ind w:left="3600" w:hanging="360"/>
      </w:pPr>
      <w:rPr>
        <w:rFonts w:ascii="Arial" w:hAnsi="Arial" w:hint="default"/>
      </w:rPr>
    </w:lvl>
    <w:lvl w:ilvl="5" w:tplc="CDEEB49A" w:tentative="1">
      <w:start w:val="1"/>
      <w:numFmt w:val="bullet"/>
      <w:lvlText w:val="•"/>
      <w:lvlJc w:val="left"/>
      <w:pPr>
        <w:tabs>
          <w:tab w:val="num" w:pos="4320"/>
        </w:tabs>
        <w:ind w:left="4320" w:hanging="360"/>
      </w:pPr>
      <w:rPr>
        <w:rFonts w:ascii="Arial" w:hAnsi="Arial" w:hint="default"/>
      </w:rPr>
    </w:lvl>
    <w:lvl w:ilvl="6" w:tplc="FA3A35E2" w:tentative="1">
      <w:start w:val="1"/>
      <w:numFmt w:val="bullet"/>
      <w:lvlText w:val="•"/>
      <w:lvlJc w:val="left"/>
      <w:pPr>
        <w:tabs>
          <w:tab w:val="num" w:pos="5040"/>
        </w:tabs>
        <w:ind w:left="5040" w:hanging="360"/>
      </w:pPr>
      <w:rPr>
        <w:rFonts w:ascii="Arial" w:hAnsi="Arial" w:hint="default"/>
      </w:rPr>
    </w:lvl>
    <w:lvl w:ilvl="7" w:tplc="A21227F6" w:tentative="1">
      <w:start w:val="1"/>
      <w:numFmt w:val="bullet"/>
      <w:lvlText w:val="•"/>
      <w:lvlJc w:val="left"/>
      <w:pPr>
        <w:tabs>
          <w:tab w:val="num" w:pos="5760"/>
        </w:tabs>
        <w:ind w:left="5760" w:hanging="360"/>
      </w:pPr>
      <w:rPr>
        <w:rFonts w:ascii="Arial" w:hAnsi="Arial" w:hint="default"/>
      </w:rPr>
    </w:lvl>
    <w:lvl w:ilvl="8" w:tplc="52DAC5D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2B905E3E"/>
    <w:multiLevelType w:val="hybridMultilevel"/>
    <w:tmpl w:val="6E647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BB32340"/>
    <w:multiLevelType w:val="hybridMultilevel"/>
    <w:tmpl w:val="0E4A9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EDB4D82"/>
    <w:multiLevelType w:val="hybridMultilevel"/>
    <w:tmpl w:val="4EA4408C"/>
    <w:lvl w:ilvl="0" w:tplc="AFF4C76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AA43D4"/>
    <w:multiLevelType w:val="hybridMultilevel"/>
    <w:tmpl w:val="AAAE84A4"/>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27" w15:restartNumberingAfterBreak="0">
    <w:nsid w:val="3BB3109D"/>
    <w:multiLevelType w:val="hybridMultilevel"/>
    <w:tmpl w:val="30023D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D6B6040"/>
    <w:multiLevelType w:val="hybridMultilevel"/>
    <w:tmpl w:val="A1862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EA5437"/>
    <w:multiLevelType w:val="hybridMultilevel"/>
    <w:tmpl w:val="5338DAEC"/>
    <w:lvl w:ilvl="0" w:tplc="C6B6EAD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7C109A"/>
    <w:multiLevelType w:val="multilevel"/>
    <w:tmpl w:val="02EA3338"/>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9382251"/>
    <w:multiLevelType w:val="hybridMultilevel"/>
    <w:tmpl w:val="A8BCB2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A1B2ECF"/>
    <w:multiLevelType w:val="hybridMultilevel"/>
    <w:tmpl w:val="E550C72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3" w15:restartNumberingAfterBreak="0">
    <w:nsid w:val="504D72E5"/>
    <w:multiLevelType w:val="hybridMultilevel"/>
    <w:tmpl w:val="5B960C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7526ED"/>
    <w:multiLevelType w:val="hybridMultilevel"/>
    <w:tmpl w:val="0AE09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4B7B13"/>
    <w:multiLevelType w:val="hybridMultilevel"/>
    <w:tmpl w:val="9FC4B7C6"/>
    <w:lvl w:ilvl="0" w:tplc="9BBCEDF6">
      <w:start w:val="1"/>
      <w:numFmt w:val="bullet"/>
      <w:lvlText w:val=""/>
      <w:lvlJc w:val="left"/>
      <w:pPr>
        <w:ind w:left="1080" w:hanging="360"/>
      </w:pPr>
      <w:rPr>
        <w:rFonts w:ascii="Symbol" w:hAnsi="Symbol"/>
      </w:rPr>
    </w:lvl>
    <w:lvl w:ilvl="1" w:tplc="8F321884">
      <w:start w:val="1"/>
      <w:numFmt w:val="bullet"/>
      <w:lvlText w:val=""/>
      <w:lvlJc w:val="left"/>
      <w:pPr>
        <w:ind w:left="1080" w:hanging="360"/>
      </w:pPr>
      <w:rPr>
        <w:rFonts w:ascii="Symbol" w:hAnsi="Symbol"/>
      </w:rPr>
    </w:lvl>
    <w:lvl w:ilvl="2" w:tplc="CC2430FE">
      <w:start w:val="1"/>
      <w:numFmt w:val="bullet"/>
      <w:lvlText w:val=""/>
      <w:lvlJc w:val="left"/>
      <w:pPr>
        <w:ind w:left="1080" w:hanging="360"/>
      </w:pPr>
      <w:rPr>
        <w:rFonts w:ascii="Symbol" w:hAnsi="Symbol"/>
      </w:rPr>
    </w:lvl>
    <w:lvl w:ilvl="3" w:tplc="E514BA3A">
      <w:start w:val="1"/>
      <w:numFmt w:val="bullet"/>
      <w:lvlText w:val=""/>
      <w:lvlJc w:val="left"/>
      <w:pPr>
        <w:ind w:left="1080" w:hanging="360"/>
      </w:pPr>
      <w:rPr>
        <w:rFonts w:ascii="Symbol" w:hAnsi="Symbol"/>
      </w:rPr>
    </w:lvl>
    <w:lvl w:ilvl="4" w:tplc="F404C17E">
      <w:start w:val="1"/>
      <w:numFmt w:val="bullet"/>
      <w:lvlText w:val=""/>
      <w:lvlJc w:val="left"/>
      <w:pPr>
        <w:ind w:left="1080" w:hanging="360"/>
      </w:pPr>
      <w:rPr>
        <w:rFonts w:ascii="Symbol" w:hAnsi="Symbol"/>
      </w:rPr>
    </w:lvl>
    <w:lvl w:ilvl="5" w:tplc="72F46F16">
      <w:start w:val="1"/>
      <w:numFmt w:val="bullet"/>
      <w:lvlText w:val=""/>
      <w:lvlJc w:val="left"/>
      <w:pPr>
        <w:ind w:left="1080" w:hanging="360"/>
      </w:pPr>
      <w:rPr>
        <w:rFonts w:ascii="Symbol" w:hAnsi="Symbol"/>
      </w:rPr>
    </w:lvl>
    <w:lvl w:ilvl="6" w:tplc="F7BC6B56">
      <w:start w:val="1"/>
      <w:numFmt w:val="bullet"/>
      <w:lvlText w:val=""/>
      <w:lvlJc w:val="left"/>
      <w:pPr>
        <w:ind w:left="1080" w:hanging="360"/>
      </w:pPr>
      <w:rPr>
        <w:rFonts w:ascii="Symbol" w:hAnsi="Symbol"/>
      </w:rPr>
    </w:lvl>
    <w:lvl w:ilvl="7" w:tplc="22429BA2">
      <w:start w:val="1"/>
      <w:numFmt w:val="bullet"/>
      <w:lvlText w:val=""/>
      <w:lvlJc w:val="left"/>
      <w:pPr>
        <w:ind w:left="1080" w:hanging="360"/>
      </w:pPr>
      <w:rPr>
        <w:rFonts w:ascii="Symbol" w:hAnsi="Symbol"/>
      </w:rPr>
    </w:lvl>
    <w:lvl w:ilvl="8" w:tplc="2C786F16">
      <w:start w:val="1"/>
      <w:numFmt w:val="bullet"/>
      <w:lvlText w:val=""/>
      <w:lvlJc w:val="left"/>
      <w:pPr>
        <w:ind w:left="1080" w:hanging="360"/>
      </w:pPr>
      <w:rPr>
        <w:rFonts w:ascii="Symbol" w:hAnsi="Symbol"/>
      </w:rPr>
    </w:lvl>
  </w:abstractNum>
  <w:abstractNum w:abstractNumId="36" w15:restartNumberingAfterBreak="0">
    <w:nsid w:val="607F232D"/>
    <w:multiLevelType w:val="hybridMultilevel"/>
    <w:tmpl w:val="80EA1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012712"/>
    <w:multiLevelType w:val="hybridMultilevel"/>
    <w:tmpl w:val="0E7C2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B626EC"/>
    <w:multiLevelType w:val="hybridMultilevel"/>
    <w:tmpl w:val="AF12DEBE"/>
    <w:lvl w:ilvl="0" w:tplc="B074EC90">
      <w:start w:val="1"/>
      <w:numFmt w:val="bullet"/>
      <w:lvlText w:val="•"/>
      <w:lvlJc w:val="left"/>
      <w:pPr>
        <w:tabs>
          <w:tab w:val="num" w:pos="720"/>
        </w:tabs>
        <w:ind w:left="720" w:hanging="360"/>
      </w:pPr>
      <w:rPr>
        <w:rFonts w:ascii="Arial" w:hAnsi="Arial" w:hint="default"/>
      </w:rPr>
    </w:lvl>
    <w:lvl w:ilvl="1" w:tplc="DA84B39E">
      <w:start w:val="238"/>
      <w:numFmt w:val="bullet"/>
      <w:lvlText w:val=""/>
      <w:lvlJc w:val="left"/>
      <w:pPr>
        <w:tabs>
          <w:tab w:val="num" w:pos="1440"/>
        </w:tabs>
        <w:ind w:left="1440" w:hanging="360"/>
      </w:pPr>
      <w:rPr>
        <w:rFonts w:ascii="Wingdings" w:hAnsi="Wingdings" w:hint="default"/>
      </w:rPr>
    </w:lvl>
    <w:lvl w:ilvl="2" w:tplc="58EA5B5A" w:tentative="1">
      <w:start w:val="1"/>
      <w:numFmt w:val="bullet"/>
      <w:lvlText w:val="•"/>
      <w:lvlJc w:val="left"/>
      <w:pPr>
        <w:tabs>
          <w:tab w:val="num" w:pos="2160"/>
        </w:tabs>
        <w:ind w:left="2160" w:hanging="360"/>
      </w:pPr>
      <w:rPr>
        <w:rFonts w:ascii="Arial" w:hAnsi="Arial" w:hint="default"/>
      </w:rPr>
    </w:lvl>
    <w:lvl w:ilvl="3" w:tplc="0D6AFCD8" w:tentative="1">
      <w:start w:val="1"/>
      <w:numFmt w:val="bullet"/>
      <w:lvlText w:val="•"/>
      <w:lvlJc w:val="left"/>
      <w:pPr>
        <w:tabs>
          <w:tab w:val="num" w:pos="2880"/>
        </w:tabs>
        <w:ind w:left="2880" w:hanging="360"/>
      </w:pPr>
      <w:rPr>
        <w:rFonts w:ascii="Arial" w:hAnsi="Arial" w:hint="default"/>
      </w:rPr>
    </w:lvl>
    <w:lvl w:ilvl="4" w:tplc="B894A80C" w:tentative="1">
      <w:start w:val="1"/>
      <w:numFmt w:val="bullet"/>
      <w:lvlText w:val="•"/>
      <w:lvlJc w:val="left"/>
      <w:pPr>
        <w:tabs>
          <w:tab w:val="num" w:pos="3600"/>
        </w:tabs>
        <w:ind w:left="3600" w:hanging="360"/>
      </w:pPr>
      <w:rPr>
        <w:rFonts w:ascii="Arial" w:hAnsi="Arial" w:hint="default"/>
      </w:rPr>
    </w:lvl>
    <w:lvl w:ilvl="5" w:tplc="7CAAF088" w:tentative="1">
      <w:start w:val="1"/>
      <w:numFmt w:val="bullet"/>
      <w:lvlText w:val="•"/>
      <w:lvlJc w:val="left"/>
      <w:pPr>
        <w:tabs>
          <w:tab w:val="num" w:pos="4320"/>
        </w:tabs>
        <w:ind w:left="4320" w:hanging="360"/>
      </w:pPr>
      <w:rPr>
        <w:rFonts w:ascii="Arial" w:hAnsi="Arial" w:hint="default"/>
      </w:rPr>
    </w:lvl>
    <w:lvl w:ilvl="6" w:tplc="10A61124" w:tentative="1">
      <w:start w:val="1"/>
      <w:numFmt w:val="bullet"/>
      <w:lvlText w:val="•"/>
      <w:lvlJc w:val="left"/>
      <w:pPr>
        <w:tabs>
          <w:tab w:val="num" w:pos="5040"/>
        </w:tabs>
        <w:ind w:left="5040" w:hanging="360"/>
      </w:pPr>
      <w:rPr>
        <w:rFonts w:ascii="Arial" w:hAnsi="Arial" w:hint="default"/>
      </w:rPr>
    </w:lvl>
    <w:lvl w:ilvl="7" w:tplc="025CC1EE" w:tentative="1">
      <w:start w:val="1"/>
      <w:numFmt w:val="bullet"/>
      <w:lvlText w:val="•"/>
      <w:lvlJc w:val="left"/>
      <w:pPr>
        <w:tabs>
          <w:tab w:val="num" w:pos="5760"/>
        </w:tabs>
        <w:ind w:left="5760" w:hanging="360"/>
      </w:pPr>
      <w:rPr>
        <w:rFonts w:ascii="Arial" w:hAnsi="Arial" w:hint="default"/>
      </w:rPr>
    </w:lvl>
    <w:lvl w:ilvl="8" w:tplc="755CA6A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55D7D5A"/>
    <w:multiLevelType w:val="hybridMultilevel"/>
    <w:tmpl w:val="5602E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7F5BA9"/>
    <w:multiLevelType w:val="hybridMultilevel"/>
    <w:tmpl w:val="78548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D97D35"/>
    <w:multiLevelType w:val="hybridMultilevel"/>
    <w:tmpl w:val="3C701242"/>
    <w:lvl w:ilvl="0" w:tplc="C518D032">
      <w:start w:val="1"/>
      <w:numFmt w:val="bullet"/>
      <w:lvlText w:val=""/>
      <w:lvlJc w:val="left"/>
      <w:pPr>
        <w:tabs>
          <w:tab w:val="num" w:pos="720"/>
        </w:tabs>
        <w:ind w:left="720" w:hanging="360"/>
      </w:pPr>
      <w:rPr>
        <w:rFonts w:ascii="Wingdings" w:hAnsi="Wingdings" w:hint="default"/>
      </w:rPr>
    </w:lvl>
    <w:lvl w:ilvl="1" w:tplc="C3201584" w:tentative="1">
      <w:start w:val="1"/>
      <w:numFmt w:val="bullet"/>
      <w:lvlText w:val=""/>
      <w:lvlJc w:val="left"/>
      <w:pPr>
        <w:tabs>
          <w:tab w:val="num" w:pos="1440"/>
        </w:tabs>
        <w:ind w:left="1440" w:hanging="360"/>
      </w:pPr>
      <w:rPr>
        <w:rFonts w:ascii="Wingdings" w:hAnsi="Wingdings" w:hint="default"/>
      </w:rPr>
    </w:lvl>
    <w:lvl w:ilvl="2" w:tplc="E4BCAF48">
      <w:start w:val="1"/>
      <w:numFmt w:val="bullet"/>
      <w:lvlText w:val=""/>
      <w:lvlJc w:val="left"/>
      <w:pPr>
        <w:tabs>
          <w:tab w:val="num" w:pos="2160"/>
        </w:tabs>
        <w:ind w:left="2160" w:hanging="360"/>
      </w:pPr>
      <w:rPr>
        <w:rFonts w:ascii="Wingdings" w:hAnsi="Wingdings" w:hint="default"/>
      </w:rPr>
    </w:lvl>
    <w:lvl w:ilvl="3" w:tplc="D5B62D36" w:tentative="1">
      <w:start w:val="1"/>
      <w:numFmt w:val="bullet"/>
      <w:lvlText w:val=""/>
      <w:lvlJc w:val="left"/>
      <w:pPr>
        <w:tabs>
          <w:tab w:val="num" w:pos="2880"/>
        </w:tabs>
        <w:ind w:left="2880" w:hanging="360"/>
      </w:pPr>
      <w:rPr>
        <w:rFonts w:ascii="Wingdings" w:hAnsi="Wingdings" w:hint="default"/>
      </w:rPr>
    </w:lvl>
    <w:lvl w:ilvl="4" w:tplc="B9AED254" w:tentative="1">
      <w:start w:val="1"/>
      <w:numFmt w:val="bullet"/>
      <w:lvlText w:val=""/>
      <w:lvlJc w:val="left"/>
      <w:pPr>
        <w:tabs>
          <w:tab w:val="num" w:pos="3600"/>
        </w:tabs>
        <w:ind w:left="3600" w:hanging="360"/>
      </w:pPr>
      <w:rPr>
        <w:rFonts w:ascii="Wingdings" w:hAnsi="Wingdings" w:hint="default"/>
      </w:rPr>
    </w:lvl>
    <w:lvl w:ilvl="5" w:tplc="75247CAC" w:tentative="1">
      <w:start w:val="1"/>
      <w:numFmt w:val="bullet"/>
      <w:lvlText w:val=""/>
      <w:lvlJc w:val="left"/>
      <w:pPr>
        <w:tabs>
          <w:tab w:val="num" w:pos="4320"/>
        </w:tabs>
        <w:ind w:left="4320" w:hanging="360"/>
      </w:pPr>
      <w:rPr>
        <w:rFonts w:ascii="Wingdings" w:hAnsi="Wingdings" w:hint="default"/>
      </w:rPr>
    </w:lvl>
    <w:lvl w:ilvl="6" w:tplc="4BB27E96" w:tentative="1">
      <w:start w:val="1"/>
      <w:numFmt w:val="bullet"/>
      <w:lvlText w:val=""/>
      <w:lvlJc w:val="left"/>
      <w:pPr>
        <w:tabs>
          <w:tab w:val="num" w:pos="5040"/>
        </w:tabs>
        <w:ind w:left="5040" w:hanging="360"/>
      </w:pPr>
      <w:rPr>
        <w:rFonts w:ascii="Wingdings" w:hAnsi="Wingdings" w:hint="default"/>
      </w:rPr>
    </w:lvl>
    <w:lvl w:ilvl="7" w:tplc="D4904722" w:tentative="1">
      <w:start w:val="1"/>
      <w:numFmt w:val="bullet"/>
      <w:lvlText w:val=""/>
      <w:lvlJc w:val="left"/>
      <w:pPr>
        <w:tabs>
          <w:tab w:val="num" w:pos="5760"/>
        </w:tabs>
        <w:ind w:left="5760" w:hanging="360"/>
      </w:pPr>
      <w:rPr>
        <w:rFonts w:ascii="Wingdings" w:hAnsi="Wingdings" w:hint="default"/>
      </w:rPr>
    </w:lvl>
    <w:lvl w:ilvl="8" w:tplc="364418C2"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A34F9D"/>
    <w:multiLevelType w:val="hybridMultilevel"/>
    <w:tmpl w:val="5664B5AC"/>
    <w:lvl w:ilvl="0" w:tplc="1D30438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206584"/>
    <w:multiLevelType w:val="hybridMultilevel"/>
    <w:tmpl w:val="A392B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470BD9"/>
    <w:multiLevelType w:val="hybridMultilevel"/>
    <w:tmpl w:val="6F605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A17BE7"/>
    <w:multiLevelType w:val="hybridMultilevel"/>
    <w:tmpl w:val="4912AB4E"/>
    <w:lvl w:ilvl="0" w:tplc="5F141D44">
      <w:start w:val="1"/>
      <w:numFmt w:val="bullet"/>
      <w:lvlText w:val="•"/>
      <w:lvlJc w:val="left"/>
      <w:pPr>
        <w:tabs>
          <w:tab w:val="num" w:pos="720"/>
        </w:tabs>
        <w:ind w:left="720" w:hanging="360"/>
      </w:pPr>
      <w:rPr>
        <w:rFonts w:ascii="Arial" w:hAnsi="Arial" w:hint="default"/>
      </w:rPr>
    </w:lvl>
    <w:lvl w:ilvl="1" w:tplc="34AE5A1C" w:tentative="1">
      <w:start w:val="1"/>
      <w:numFmt w:val="bullet"/>
      <w:lvlText w:val="•"/>
      <w:lvlJc w:val="left"/>
      <w:pPr>
        <w:tabs>
          <w:tab w:val="num" w:pos="1440"/>
        </w:tabs>
        <w:ind w:left="1440" w:hanging="360"/>
      </w:pPr>
      <w:rPr>
        <w:rFonts w:ascii="Arial" w:hAnsi="Arial" w:hint="default"/>
      </w:rPr>
    </w:lvl>
    <w:lvl w:ilvl="2" w:tplc="48B60120" w:tentative="1">
      <w:start w:val="1"/>
      <w:numFmt w:val="bullet"/>
      <w:lvlText w:val="•"/>
      <w:lvlJc w:val="left"/>
      <w:pPr>
        <w:tabs>
          <w:tab w:val="num" w:pos="2160"/>
        </w:tabs>
        <w:ind w:left="2160" w:hanging="360"/>
      </w:pPr>
      <w:rPr>
        <w:rFonts w:ascii="Arial" w:hAnsi="Arial" w:hint="default"/>
      </w:rPr>
    </w:lvl>
    <w:lvl w:ilvl="3" w:tplc="782C9FEE" w:tentative="1">
      <w:start w:val="1"/>
      <w:numFmt w:val="bullet"/>
      <w:lvlText w:val="•"/>
      <w:lvlJc w:val="left"/>
      <w:pPr>
        <w:tabs>
          <w:tab w:val="num" w:pos="2880"/>
        </w:tabs>
        <w:ind w:left="2880" w:hanging="360"/>
      </w:pPr>
      <w:rPr>
        <w:rFonts w:ascii="Arial" w:hAnsi="Arial" w:hint="default"/>
      </w:rPr>
    </w:lvl>
    <w:lvl w:ilvl="4" w:tplc="1FD46B98" w:tentative="1">
      <w:start w:val="1"/>
      <w:numFmt w:val="bullet"/>
      <w:lvlText w:val="•"/>
      <w:lvlJc w:val="left"/>
      <w:pPr>
        <w:tabs>
          <w:tab w:val="num" w:pos="3600"/>
        </w:tabs>
        <w:ind w:left="3600" w:hanging="360"/>
      </w:pPr>
      <w:rPr>
        <w:rFonts w:ascii="Arial" w:hAnsi="Arial" w:hint="default"/>
      </w:rPr>
    </w:lvl>
    <w:lvl w:ilvl="5" w:tplc="485C3DAC" w:tentative="1">
      <w:start w:val="1"/>
      <w:numFmt w:val="bullet"/>
      <w:lvlText w:val="•"/>
      <w:lvlJc w:val="left"/>
      <w:pPr>
        <w:tabs>
          <w:tab w:val="num" w:pos="4320"/>
        </w:tabs>
        <w:ind w:left="4320" w:hanging="360"/>
      </w:pPr>
      <w:rPr>
        <w:rFonts w:ascii="Arial" w:hAnsi="Arial" w:hint="default"/>
      </w:rPr>
    </w:lvl>
    <w:lvl w:ilvl="6" w:tplc="51B8998A" w:tentative="1">
      <w:start w:val="1"/>
      <w:numFmt w:val="bullet"/>
      <w:lvlText w:val="•"/>
      <w:lvlJc w:val="left"/>
      <w:pPr>
        <w:tabs>
          <w:tab w:val="num" w:pos="5040"/>
        </w:tabs>
        <w:ind w:left="5040" w:hanging="360"/>
      </w:pPr>
      <w:rPr>
        <w:rFonts w:ascii="Arial" w:hAnsi="Arial" w:hint="default"/>
      </w:rPr>
    </w:lvl>
    <w:lvl w:ilvl="7" w:tplc="D7322666" w:tentative="1">
      <w:start w:val="1"/>
      <w:numFmt w:val="bullet"/>
      <w:lvlText w:val="•"/>
      <w:lvlJc w:val="left"/>
      <w:pPr>
        <w:tabs>
          <w:tab w:val="num" w:pos="5760"/>
        </w:tabs>
        <w:ind w:left="5760" w:hanging="360"/>
      </w:pPr>
      <w:rPr>
        <w:rFonts w:ascii="Arial" w:hAnsi="Arial" w:hint="default"/>
      </w:rPr>
    </w:lvl>
    <w:lvl w:ilvl="8" w:tplc="8EE6B56E"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9242FDF"/>
    <w:multiLevelType w:val="hybridMultilevel"/>
    <w:tmpl w:val="D2E2B6CE"/>
    <w:lvl w:ilvl="0" w:tplc="15A6D7B4">
      <w:start w:val="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7B124066"/>
    <w:multiLevelType w:val="hybridMultilevel"/>
    <w:tmpl w:val="8E96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1949936">
    <w:abstractNumId w:val="15"/>
  </w:num>
  <w:num w:numId="2" w16cid:durableId="1039429953">
    <w:abstractNumId w:val="30"/>
  </w:num>
  <w:num w:numId="3" w16cid:durableId="1425959101">
    <w:abstractNumId w:val="0"/>
  </w:num>
  <w:num w:numId="4" w16cid:durableId="60443486">
    <w:abstractNumId w:val="18"/>
  </w:num>
  <w:num w:numId="5" w16cid:durableId="141235448">
    <w:abstractNumId w:val="37"/>
  </w:num>
  <w:num w:numId="6" w16cid:durableId="376861410">
    <w:abstractNumId w:val="44"/>
  </w:num>
  <w:num w:numId="7" w16cid:durableId="1610509940">
    <w:abstractNumId w:val="11"/>
  </w:num>
  <w:num w:numId="8" w16cid:durableId="763300369">
    <w:abstractNumId w:val="36"/>
  </w:num>
  <w:num w:numId="9" w16cid:durableId="1808281714">
    <w:abstractNumId w:val="39"/>
  </w:num>
  <w:num w:numId="10" w16cid:durableId="1892223984">
    <w:abstractNumId w:val="6"/>
  </w:num>
  <w:num w:numId="11" w16cid:durableId="1089541569">
    <w:abstractNumId w:val="28"/>
  </w:num>
  <w:num w:numId="12" w16cid:durableId="189690833">
    <w:abstractNumId w:val="21"/>
  </w:num>
  <w:num w:numId="13" w16cid:durableId="1796479437">
    <w:abstractNumId w:val="17"/>
  </w:num>
  <w:num w:numId="14" w16cid:durableId="1364289930">
    <w:abstractNumId w:val="3"/>
  </w:num>
  <w:num w:numId="15" w16cid:durableId="1320235091">
    <w:abstractNumId w:val="24"/>
  </w:num>
  <w:num w:numId="16" w16cid:durableId="1199590823">
    <w:abstractNumId w:val="8"/>
  </w:num>
  <w:num w:numId="17" w16cid:durableId="2053533768">
    <w:abstractNumId w:val="2"/>
  </w:num>
  <w:num w:numId="18" w16cid:durableId="326128336">
    <w:abstractNumId w:val="42"/>
  </w:num>
  <w:num w:numId="19" w16cid:durableId="1619605890">
    <w:abstractNumId w:val="12"/>
  </w:num>
  <w:num w:numId="20" w16cid:durableId="1079792315">
    <w:abstractNumId w:val="5"/>
  </w:num>
  <w:num w:numId="21" w16cid:durableId="1716735122">
    <w:abstractNumId w:val="33"/>
  </w:num>
  <w:num w:numId="22" w16cid:durableId="1365985808">
    <w:abstractNumId w:val="22"/>
  </w:num>
  <w:num w:numId="23" w16cid:durableId="1242058635">
    <w:abstractNumId w:val="45"/>
  </w:num>
  <w:num w:numId="24" w16cid:durableId="1523127144">
    <w:abstractNumId w:val="19"/>
  </w:num>
  <w:num w:numId="25" w16cid:durableId="188108354">
    <w:abstractNumId w:val="32"/>
  </w:num>
  <w:num w:numId="26" w16cid:durableId="1879511636">
    <w:abstractNumId w:val="26"/>
  </w:num>
  <w:num w:numId="27" w16cid:durableId="1912739508">
    <w:abstractNumId w:val="10"/>
  </w:num>
  <w:num w:numId="28" w16cid:durableId="1771194236">
    <w:abstractNumId w:val="7"/>
  </w:num>
  <w:num w:numId="29" w16cid:durableId="1804343190">
    <w:abstractNumId w:val="31"/>
  </w:num>
  <w:num w:numId="30" w16cid:durableId="1030297022">
    <w:abstractNumId w:val="38"/>
  </w:num>
  <w:num w:numId="31" w16cid:durableId="756363928">
    <w:abstractNumId w:val="13"/>
  </w:num>
  <w:num w:numId="32" w16cid:durableId="157968856">
    <w:abstractNumId w:val="41"/>
  </w:num>
  <w:num w:numId="33" w16cid:durableId="747700384">
    <w:abstractNumId w:val="47"/>
  </w:num>
  <w:num w:numId="34" w16cid:durableId="1563566096">
    <w:abstractNumId w:val="14"/>
  </w:num>
  <w:num w:numId="35" w16cid:durableId="1451438035">
    <w:abstractNumId w:val="9"/>
  </w:num>
  <w:num w:numId="36" w16cid:durableId="47993903">
    <w:abstractNumId w:val="23"/>
  </w:num>
  <w:num w:numId="37" w16cid:durableId="1661418665">
    <w:abstractNumId w:val="25"/>
  </w:num>
  <w:num w:numId="38" w16cid:durableId="577449510">
    <w:abstractNumId w:val="16"/>
  </w:num>
  <w:num w:numId="39" w16cid:durableId="1045299210">
    <w:abstractNumId w:val="46"/>
  </w:num>
  <w:num w:numId="40" w16cid:durableId="1238979987">
    <w:abstractNumId w:val="40"/>
  </w:num>
  <w:num w:numId="41" w16cid:durableId="1616865553">
    <w:abstractNumId w:val="1"/>
  </w:num>
  <w:num w:numId="42" w16cid:durableId="785197755">
    <w:abstractNumId w:val="20"/>
  </w:num>
  <w:num w:numId="43" w16cid:durableId="1463573115">
    <w:abstractNumId w:val="29"/>
  </w:num>
  <w:num w:numId="44" w16cid:durableId="747964888">
    <w:abstractNumId w:val="34"/>
  </w:num>
  <w:num w:numId="45" w16cid:durableId="1336375977">
    <w:abstractNumId w:val="35"/>
  </w:num>
  <w:num w:numId="46" w16cid:durableId="1780221395">
    <w:abstractNumId w:val="4"/>
  </w:num>
  <w:num w:numId="47" w16cid:durableId="1129967">
    <w:abstractNumId w:val="43"/>
  </w:num>
  <w:num w:numId="48" w16cid:durableId="1805537880">
    <w:abstractNumId w:val="27"/>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orthy, Charlotte">
    <w15:presenceInfo w15:providerId="AD" w15:userId="S::charlotte.worthy@herefordshire.gov.uk::cbb7aa2e-502a-4bf6-acb1-edc16244a4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62E"/>
    <w:rsid w:val="0000035E"/>
    <w:rsid w:val="00000751"/>
    <w:rsid w:val="00001DD6"/>
    <w:rsid w:val="000042C9"/>
    <w:rsid w:val="0000578D"/>
    <w:rsid w:val="000059BA"/>
    <w:rsid w:val="00006376"/>
    <w:rsid w:val="000067E3"/>
    <w:rsid w:val="00006CF0"/>
    <w:rsid w:val="00006FD3"/>
    <w:rsid w:val="00007445"/>
    <w:rsid w:val="00010213"/>
    <w:rsid w:val="000125DA"/>
    <w:rsid w:val="00012F79"/>
    <w:rsid w:val="0001414A"/>
    <w:rsid w:val="000143DF"/>
    <w:rsid w:val="00014B8F"/>
    <w:rsid w:val="00016880"/>
    <w:rsid w:val="00017A3B"/>
    <w:rsid w:val="000208E1"/>
    <w:rsid w:val="00020EAD"/>
    <w:rsid w:val="000232A3"/>
    <w:rsid w:val="00023B1E"/>
    <w:rsid w:val="00023D44"/>
    <w:rsid w:val="0002400B"/>
    <w:rsid w:val="00026B06"/>
    <w:rsid w:val="000270A1"/>
    <w:rsid w:val="00027119"/>
    <w:rsid w:val="000301AD"/>
    <w:rsid w:val="00031AE4"/>
    <w:rsid w:val="000327C7"/>
    <w:rsid w:val="00033679"/>
    <w:rsid w:val="000342E4"/>
    <w:rsid w:val="00034350"/>
    <w:rsid w:val="00034799"/>
    <w:rsid w:val="00035137"/>
    <w:rsid w:val="000362AD"/>
    <w:rsid w:val="00036705"/>
    <w:rsid w:val="0004104F"/>
    <w:rsid w:val="0004213B"/>
    <w:rsid w:val="000424B3"/>
    <w:rsid w:val="00042EE3"/>
    <w:rsid w:val="00045B12"/>
    <w:rsid w:val="00045FA8"/>
    <w:rsid w:val="00047A17"/>
    <w:rsid w:val="0005028E"/>
    <w:rsid w:val="000517F9"/>
    <w:rsid w:val="00052294"/>
    <w:rsid w:val="00054295"/>
    <w:rsid w:val="0005494D"/>
    <w:rsid w:val="00054C23"/>
    <w:rsid w:val="0005589C"/>
    <w:rsid w:val="00055A84"/>
    <w:rsid w:val="000562A6"/>
    <w:rsid w:val="00060608"/>
    <w:rsid w:val="00061738"/>
    <w:rsid w:val="000617ED"/>
    <w:rsid w:val="00061B9C"/>
    <w:rsid w:val="00062BC6"/>
    <w:rsid w:val="00063AD7"/>
    <w:rsid w:val="00063B2A"/>
    <w:rsid w:val="00065B1B"/>
    <w:rsid w:val="00067103"/>
    <w:rsid w:val="0006791B"/>
    <w:rsid w:val="0007067F"/>
    <w:rsid w:val="00071BB4"/>
    <w:rsid w:val="000725D3"/>
    <w:rsid w:val="000729DC"/>
    <w:rsid w:val="000754CB"/>
    <w:rsid w:val="00075AF3"/>
    <w:rsid w:val="0007637F"/>
    <w:rsid w:val="00076D8A"/>
    <w:rsid w:val="00080994"/>
    <w:rsid w:val="00081356"/>
    <w:rsid w:val="000827FB"/>
    <w:rsid w:val="000828B7"/>
    <w:rsid w:val="00087735"/>
    <w:rsid w:val="00087FE7"/>
    <w:rsid w:val="00091808"/>
    <w:rsid w:val="0009342C"/>
    <w:rsid w:val="00094214"/>
    <w:rsid w:val="000949E1"/>
    <w:rsid w:val="000964EA"/>
    <w:rsid w:val="00096FF2"/>
    <w:rsid w:val="00097195"/>
    <w:rsid w:val="00097BF8"/>
    <w:rsid w:val="000A06C0"/>
    <w:rsid w:val="000A4DFC"/>
    <w:rsid w:val="000B0CAC"/>
    <w:rsid w:val="000B1284"/>
    <w:rsid w:val="000B260F"/>
    <w:rsid w:val="000B281D"/>
    <w:rsid w:val="000B4538"/>
    <w:rsid w:val="000B4CB7"/>
    <w:rsid w:val="000B5285"/>
    <w:rsid w:val="000B5B42"/>
    <w:rsid w:val="000B7255"/>
    <w:rsid w:val="000B7460"/>
    <w:rsid w:val="000B7C6E"/>
    <w:rsid w:val="000B7F1E"/>
    <w:rsid w:val="000C0FE5"/>
    <w:rsid w:val="000C1BF6"/>
    <w:rsid w:val="000C306B"/>
    <w:rsid w:val="000C3A2D"/>
    <w:rsid w:val="000C4393"/>
    <w:rsid w:val="000C49AD"/>
    <w:rsid w:val="000C5F8E"/>
    <w:rsid w:val="000C5FC0"/>
    <w:rsid w:val="000C62E1"/>
    <w:rsid w:val="000C7026"/>
    <w:rsid w:val="000C7B9F"/>
    <w:rsid w:val="000D0A6A"/>
    <w:rsid w:val="000D135C"/>
    <w:rsid w:val="000D2528"/>
    <w:rsid w:val="000D3E66"/>
    <w:rsid w:val="000D4004"/>
    <w:rsid w:val="000D4594"/>
    <w:rsid w:val="000D4842"/>
    <w:rsid w:val="000D5CA8"/>
    <w:rsid w:val="000D5D9C"/>
    <w:rsid w:val="000D5E02"/>
    <w:rsid w:val="000D63F0"/>
    <w:rsid w:val="000E0502"/>
    <w:rsid w:val="000E080B"/>
    <w:rsid w:val="000E0EFF"/>
    <w:rsid w:val="000E1849"/>
    <w:rsid w:val="000E3D32"/>
    <w:rsid w:val="000E599A"/>
    <w:rsid w:val="000E6596"/>
    <w:rsid w:val="000E72CE"/>
    <w:rsid w:val="000E7334"/>
    <w:rsid w:val="000E758A"/>
    <w:rsid w:val="000E788E"/>
    <w:rsid w:val="000E7A82"/>
    <w:rsid w:val="000F01F8"/>
    <w:rsid w:val="000F02A1"/>
    <w:rsid w:val="000F0E64"/>
    <w:rsid w:val="000F1E5A"/>
    <w:rsid w:val="000F241C"/>
    <w:rsid w:val="000F363C"/>
    <w:rsid w:val="000F379E"/>
    <w:rsid w:val="000F3A8C"/>
    <w:rsid w:val="000F455E"/>
    <w:rsid w:val="00100707"/>
    <w:rsid w:val="00101900"/>
    <w:rsid w:val="00103223"/>
    <w:rsid w:val="001039DB"/>
    <w:rsid w:val="0010431E"/>
    <w:rsid w:val="00104A16"/>
    <w:rsid w:val="00105AA7"/>
    <w:rsid w:val="0010655F"/>
    <w:rsid w:val="00107C00"/>
    <w:rsid w:val="00110C2C"/>
    <w:rsid w:val="00111E30"/>
    <w:rsid w:val="00112072"/>
    <w:rsid w:val="0011288B"/>
    <w:rsid w:val="00113505"/>
    <w:rsid w:val="00113689"/>
    <w:rsid w:val="00113C57"/>
    <w:rsid w:val="00114180"/>
    <w:rsid w:val="001141B8"/>
    <w:rsid w:val="00115132"/>
    <w:rsid w:val="0011582C"/>
    <w:rsid w:val="00115881"/>
    <w:rsid w:val="00116703"/>
    <w:rsid w:val="00116B58"/>
    <w:rsid w:val="001175E2"/>
    <w:rsid w:val="00121930"/>
    <w:rsid w:val="00123FE5"/>
    <w:rsid w:val="0012500D"/>
    <w:rsid w:val="00125732"/>
    <w:rsid w:val="001261C0"/>
    <w:rsid w:val="00126347"/>
    <w:rsid w:val="00126A04"/>
    <w:rsid w:val="001270BC"/>
    <w:rsid w:val="00127826"/>
    <w:rsid w:val="001313DD"/>
    <w:rsid w:val="00131E8F"/>
    <w:rsid w:val="001326FE"/>
    <w:rsid w:val="00132D6A"/>
    <w:rsid w:val="00133389"/>
    <w:rsid w:val="0013529C"/>
    <w:rsid w:val="0013695A"/>
    <w:rsid w:val="00136C88"/>
    <w:rsid w:val="001370E2"/>
    <w:rsid w:val="0014002F"/>
    <w:rsid w:val="00140EB6"/>
    <w:rsid w:val="0014141C"/>
    <w:rsid w:val="001449E8"/>
    <w:rsid w:val="00144BB7"/>
    <w:rsid w:val="00144ED6"/>
    <w:rsid w:val="00145494"/>
    <w:rsid w:val="00147359"/>
    <w:rsid w:val="0015020D"/>
    <w:rsid w:val="0015024F"/>
    <w:rsid w:val="001524C6"/>
    <w:rsid w:val="00153046"/>
    <w:rsid w:val="00155255"/>
    <w:rsid w:val="001559D6"/>
    <w:rsid w:val="00155B8D"/>
    <w:rsid w:val="00156508"/>
    <w:rsid w:val="001565F8"/>
    <w:rsid w:val="00160F5D"/>
    <w:rsid w:val="00162453"/>
    <w:rsid w:val="001631F0"/>
    <w:rsid w:val="001645DF"/>
    <w:rsid w:val="00164DAE"/>
    <w:rsid w:val="001650AE"/>
    <w:rsid w:val="00166090"/>
    <w:rsid w:val="001666CE"/>
    <w:rsid w:val="001671BC"/>
    <w:rsid w:val="00170070"/>
    <w:rsid w:val="001727F3"/>
    <w:rsid w:val="0017457B"/>
    <w:rsid w:val="00174F84"/>
    <w:rsid w:val="00181323"/>
    <w:rsid w:val="001817FF"/>
    <w:rsid w:val="00182271"/>
    <w:rsid w:val="00183929"/>
    <w:rsid w:val="001839EB"/>
    <w:rsid w:val="00184FEA"/>
    <w:rsid w:val="00185369"/>
    <w:rsid w:val="00186513"/>
    <w:rsid w:val="00186C48"/>
    <w:rsid w:val="00191C05"/>
    <w:rsid w:val="001928E3"/>
    <w:rsid w:val="00193B46"/>
    <w:rsid w:val="00194724"/>
    <w:rsid w:val="00195C10"/>
    <w:rsid w:val="0019768E"/>
    <w:rsid w:val="001A3EBC"/>
    <w:rsid w:val="001A49BB"/>
    <w:rsid w:val="001A638E"/>
    <w:rsid w:val="001A6640"/>
    <w:rsid w:val="001B043B"/>
    <w:rsid w:val="001B4E5D"/>
    <w:rsid w:val="001B52E1"/>
    <w:rsid w:val="001B53B3"/>
    <w:rsid w:val="001B54D4"/>
    <w:rsid w:val="001B5DDF"/>
    <w:rsid w:val="001B657E"/>
    <w:rsid w:val="001B6D9B"/>
    <w:rsid w:val="001B7635"/>
    <w:rsid w:val="001B7B46"/>
    <w:rsid w:val="001C07D1"/>
    <w:rsid w:val="001C11B4"/>
    <w:rsid w:val="001C19A2"/>
    <w:rsid w:val="001C4759"/>
    <w:rsid w:val="001C55FB"/>
    <w:rsid w:val="001C6792"/>
    <w:rsid w:val="001C70F8"/>
    <w:rsid w:val="001D09B6"/>
    <w:rsid w:val="001D1CB3"/>
    <w:rsid w:val="001D25E1"/>
    <w:rsid w:val="001D4038"/>
    <w:rsid w:val="001D438B"/>
    <w:rsid w:val="001D4FB3"/>
    <w:rsid w:val="001D59FF"/>
    <w:rsid w:val="001D5BFA"/>
    <w:rsid w:val="001D70A1"/>
    <w:rsid w:val="001E0655"/>
    <w:rsid w:val="001E2953"/>
    <w:rsid w:val="001E4BEB"/>
    <w:rsid w:val="001E52CE"/>
    <w:rsid w:val="001E567B"/>
    <w:rsid w:val="001E6230"/>
    <w:rsid w:val="001E70D5"/>
    <w:rsid w:val="001F75B8"/>
    <w:rsid w:val="001F7E99"/>
    <w:rsid w:val="002004C0"/>
    <w:rsid w:val="002007B1"/>
    <w:rsid w:val="00200DB4"/>
    <w:rsid w:val="002017AE"/>
    <w:rsid w:val="002020C2"/>
    <w:rsid w:val="00202738"/>
    <w:rsid w:val="00203A6E"/>
    <w:rsid w:val="00206318"/>
    <w:rsid w:val="002100AF"/>
    <w:rsid w:val="00210EBF"/>
    <w:rsid w:val="002115D0"/>
    <w:rsid w:val="0021202B"/>
    <w:rsid w:val="002137C7"/>
    <w:rsid w:val="00214545"/>
    <w:rsid w:val="00214834"/>
    <w:rsid w:val="0021581B"/>
    <w:rsid w:val="00215C46"/>
    <w:rsid w:val="00215CFF"/>
    <w:rsid w:val="00216C58"/>
    <w:rsid w:val="00220CC0"/>
    <w:rsid w:val="00220E63"/>
    <w:rsid w:val="00221502"/>
    <w:rsid w:val="00221C41"/>
    <w:rsid w:val="00221E8B"/>
    <w:rsid w:val="00223C8F"/>
    <w:rsid w:val="002245DB"/>
    <w:rsid w:val="002249CA"/>
    <w:rsid w:val="00224BBF"/>
    <w:rsid w:val="00225D87"/>
    <w:rsid w:val="00225F68"/>
    <w:rsid w:val="00227129"/>
    <w:rsid w:val="0022795D"/>
    <w:rsid w:val="0023346A"/>
    <w:rsid w:val="00233F21"/>
    <w:rsid w:val="00234A39"/>
    <w:rsid w:val="00235498"/>
    <w:rsid w:val="00235BD9"/>
    <w:rsid w:val="00235D86"/>
    <w:rsid w:val="00235E91"/>
    <w:rsid w:val="00236237"/>
    <w:rsid w:val="00236D4B"/>
    <w:rsid w:val="002413A0"/>
    <w:rsid w:val="00241DC5"/>
    <w:rsid w:val="00242003"/>
    <w:rsid w:val="00245576"/>
    <w:rsid w:val="00247553"/>
    <w:rsid w:val="00247894"/>
    <w:rsid w:val="00250126"/>
    <w:rsid w:val="002534E2"/>
    <w:rsid w:val="00253D76"/>
    <w:rsid w:val="0025598C"/>
    <w:rsid w:val="0025599A"/>
    <w:rsid w:val="0025655E"/>
    <w:rsid w:val="00257402"/>
    <w:rsid w:val="00261267"/>
    <w:rsid w:val="00261D33"/>
    <w:rsid w:val="00262679"/>
    <w:rsid w:val="00263406"/>
    <w:rsid w:val="00263A76"/>
    <w:rsid w:val="00265D7D"/>
    <w:rsid w:val="00266186"/>
    <w:rsid w:val="0026671C"/>
    <w:rsid w:val="00272300"/>
    <w:rsid w:val="002724E9"/>
    <w:rsid w:val="00274263"/>
    <w:rsid w:val="002764FE"/>
    <w:rsid w:val="0027717F"/>
    <w:rsid w:val="00277505"/>
    <w:rsid w:val="00277CFC"/>
    <w:rsid w:val="00280F08"/>
    <w:rsid w:val="00281789"/>
    <w:rsid w:val="00283286"/>
    <w:rsid w:val="00283349"/>
    <w:rsid w:val="002838AE"/>
    <w:rsid w:val="0028542F"/>
    <w:rsid w:val="002862CB"/>
    <w:rsid w:val="00286DA8"/>
    <w:rsid w:val="00287072"/>
    <w:rsid w:val="002909CA"/>
    <w:rsid w:val="00290F54"/>
    <w:rsid w:val="00291EC7"/>
    <w:rsid w:val="0029205C"/>
    <w:rsid w:val="00292438"/>
    <w:rsid w:val="0029312E"/>
    <w:rsid w:val="00295B45"/>
    <w:rsid w:val="00296115"/>
    <w:rsid w:val="00296288"/>
    <w:rsid w:val="00296B52"/>
    <w:rsid w:val="002970FC"/>
    <w:rsid w:val="002A0FBB"/>
    <w:rsid w:val="002A305D"/>
    <w:rsid w:val="002A3078"/>
    <w:rsid w:val="002A4AF1"/>
    <w:rsid w:val="002A54F7"/>
    <w:rsid w:val="002A6D7C"/>
    <w:rsid w:val="002B009E"/>
    <w:rsid w:val="002B0E0D"/>
    <w:rsid w:val="002B1777"/>
    <w:rsid w:val="002B3DA5"/>
    <w:rsid w:val="002B45AA"/>
    <w:rsid w:val="002B4A4E"/>
    <w:rsid w:val="002B5B03"/>
    <w:rsid w:val="002B5F43"/>
    <w:rsid w:val="002B6000"/>
    <w:rsid w:val="002B60FD"/>
    <w:rsid w:val="002B6A1E"/>
    <w:rsid w:val="002B6CCC"/>
    <w:rsid w:val="002C12A6"/>
    <w:rsid w:val="002C1A5B"/>
    <w:rsid w:val="002C2E59"/>
    <w:rsid w:val="002C306B"/>
    <w:rsid w:val="002C30FE"/>
    <w:rsid w:val="002C3406"/>
    <w:rsid w:val="002C4DCC"/>
    <w:rsid w:val="002C5CCA"/>
    <w:rsid w:val="002C5D2A"/>
    <w:rsid w:val="002C6098"/>
    <w:rsid w:val="002C7738"/>
    <w:rsid w:val="002C7F01"/>
    <w:rsid w:val="002D1835"/>
    <w:rsid w:val="002D1E53"/>
    <w:rsid w:val="002D22AE"/>
    <w:rsid w:val="002D3697"/>
    <w:rsid w:val="002D60E3"/>
    <w:rsid w:val="002D7047"/>
    <w:rsid w:val="002D7DBF"/>
    <w:rsid w:val="002E1B83"/>
    <w:rsid w:val="002E2179"/>
    <w:rsid w:val="002E2549"/>
    <w:rsid w:val="002E28B2"/>
    <w:rsid w:val="002E7BBD"/>
    <w:rsid w:val="002F0B90"/>
    <w:rsid w:val="002F2638"/>
    <w:rsid w:val="002F4155"/>
    <w:rsid w:val="002F469B"/>
    <w:rsid w:val="002F4D08"/>
    <w:rsid w:val="002F4DFE"/>
    <w:rsid w:val="002F52BD"/>
    <w:rsid w:val="002F573D"/>
    <w:rsid w:val="002F5F26"/>
    <w:rsid w:val="002F6BEB"/>
    <w:rsid w:val="002F6C8B"/>
    <w:rsid w:val="002F7080"/>
    <w:rsid w:val="00301815"/>
    <w:rsid w:val="00302640"/>
    <w:rsid w:val="00302F40"/>
    <w:rsid w:val="00303A10"/>
    <w:rsid w:val="00303C9C"/>
    <w:rsid w:val="00304184"/>
    <w:rsid w:val="003051BA"/>
    <w:rsid w:val="003055E6"/>
    <w:rsid w:val="00306BD9"/>
    <w:rsid w:val="0030750C"/>
    <w:rsid w:val="003103C6"/>
    <w:rsid w:val="0031252E"/>
    <w:rsid w:val="0031261B"/>
    <w:rsid w:val="00312758"/>
    <w:rsid w:val="00312ED0"/>
    <w:rsid w:val="00313589"/>
    <w:rsid w:val="0031386A"/>
    <w:rsid w:val="003154DE"/>
    <w:rsid w:val="00315907"/>
    <w:rsid w:val="00315D55"/>
    <w:rsid w:val="003160D0"/>
    <w:rsid w:val="00316AAE"/>
    <w:rsid w:val="00316D28"/>
    <w:rsid w:val="003173DE"/>
    <w:rsid w:val="00321069"/>
    <w:rsid w:val="00321AE1"/>
    <w:rsid w:val="00321B8E"/>
    <w:rsid w:val="0032209B"/>
    <w:rsid w:val="003220D5"/>
    <w:rsid w:val="0032239B"/>
    <w:rsid w:val="00323302"/>
    <w:rsid w:val="003244D9"/>
    <w:rsid w:val="0032495F"/>
    <w:rsid w:val="0032612F"/>
    <w:rsid w:val="0032622D"/>
    <w:rsid w:val="00327733"/>
    <w:rsid w:val="00327AC9"/>
    <w:rsid w:val="0033090D"/>
    <w:rsid w:val="003309EA"/>
    <w:rsid w:val="00330FF5"/>
    <w:rsid w:val="00331633"/>
    <w:rsid w:val="003341F7"/>
    <w:rsid w:val="0033571D"/>
    <w:rsid w:val="00335BFD"/>
    <w:rsid w:val="0033604E"/>
    <w:rsid w:val="003370BE"/>
    <w:rsid w:val="00337DF4"/>
    <w:rsid w:val="0034057D"/>
    <w:rsid w:val="00343750"/>
    <w:rsid w:val="00343872"/>
    <w:rsid w:val="00343D26"/>
    <w:rsid w:val="00343FAF"/>
    <w:rsid w:val="0034458B"/>
    <w:rsid w:val="00344709"/>
    <w:rsid w:val="00345746"/>
    <w:rsid w:val="00345974"/>
    <w:rsid w:val="0034653D"/>
    <w:rsid w:val="00346B77"/>
    <w:rsid w:val="0035011B"/>
    <w:rsid w:val="0035098E"/>
    <w:rsid w:val="00351252"/>
    <w:rsid w:val="00351304"/>
    <w:rsid w:val="00353360"/>
    <w:rsid w:val="00356D51"/>
    <w:rsid w:val="00357290"/>
    <w:rsid w:val="00357CFC"/>
    <w:rsid w:val="00357E1B"/>
    <w:rsid w:val="00363BF3"/>
    <w:rsid w:val="00363C72"/>
    <w:rsid w:val="0036539D"/>
    <w:rsid w:val="0036655C"/>
    <w:rsid w:val="00366821"/>
    <w:rsid w:val="00370BF4"/>
    <w:rsid w:val="00371F31"/>
    <w:rsid w:val="003726A7"/>
    <w:rsid w:val="00372A66"/>
    <w:rsid w:val="00372C2C"/>
    <w:rsid w:val="00372DAD"/>
    <w:rsid w:val="003730D0"/>
    <w:rsid w:val="00373A59"/>
    <w:rsid w:val="003752C9"/>
    <w:rsid w:val="003758B1"/>
    <w:rsid w:val="00376403"/>
    <w:rsid w:val="00376931"/>
    <w:rsid w:val="003774E8"/>
    <w:rsid w:val="003778C8"/>
    <w:rsid w:val="003800B9"/>
    <w:rsid w:val="0038016A"/>
    <w:rsid w:val="003818D7"/>
    <w:rsid w:val="0038279D"/>
    <w:rsid w:val="00384B2C"/>
    <w:rsid w:val="00384BF2"/>
    <w:rsid w:val="00386E7D"/>
    <w:rsid w:val="00386FBE"/>
    <w:rsid w:val="003872F8"/>
    <w:rsid w:val="00387655"/>
    <w:rsid w:val="003912D5"/>
    <w:rsid w:val="0039164F"/>
    <w:rsid w:val="003923EC"/>
    <w:rsid w:val="00393E22"/>
    <w:rsid w:val="00396BF5"/>
    <w:rsid w:val="003971F0"/>
    <w:rsid w:val="00397C0B"/>
    <w:rsid w:val="003A0396"/>
    <w:rsid w:val="003A0FB8"/>
    <w:rsid w:val="003A4447"/>
    <w:rsid w:val="003A5484"/>
    <w:rsid w:val="003A5B18"/>
    <w:rsid w:val="003A5CD6"/>
    <w:rsid w:val="003A5F77"/>
    <w:rsid w:val="003A6B6B"/>
    <w:rsid w:val="003A734E"/>
    <w:rsid w:val="003A7B49"/>
    <w:rsid w:val="003B2346"/>
    <w:rsid w:val="003B40CA"/>
    <w:rsid w:val="003B427D"/>
    <w:rsid w:val="003B4EFB"/>
    <w:rsid w:val="003B564A"/>
    <w:rsid w:val="003B5A8B"/>
    <w:rsid w:val="003B6DAE"/>
    <w:rsid w:val="003B725D"/>
    <w:rsid w:val="003B77AF"/>
    <w:rsid w:val="003C2DB4"/>
    <w:rsid w:val="003C38D3"/>
    <w:rsid w:val="003C3F70"/>
    <w:rsid w:val="003C52A6"/>
    <w:rsid w:val="003C62FC"/>
    <w:rsid w:val="003C6491"/>
    <w:rsid w:val="003C66DC"/>
    <w:rsid w:val="003C6896"/>
    <w:rsid w:val="003C712F"/>
    <w:rsid w:val="003D4442"/>
    <w:rsid w:val="003D4630"/>
    <w:rsid w:val="003D4766"/>
    <w:rsid w:val="003D56E1"/>
    <w:rsid w:val="003D6037"/>
    <w:rsid w:val="003D702A"/>
    <w:rsid w:val="003D7186"/>
    <w:rsid w:val="003D7B3B"/>
    <w:rsid w:val="003E1A76"/>
    <w:rsid w:val="003E1BA0"/>
    <w:rsid w:val="003E1CEE"/>
    <w:rsid w:val="003E4547"/>
    <w:rsid w:val="003E45CE"/>
    <w:rsid w:val="003E7CBD"/>
    <w:rsid w:val="003E7F6C"/>
    <w:rsid w:val="003F0513"/>
    <w:rsid w:val="003F076D"/>
    <w:rsid w:val="003F1114"/>
    <w:rsid w:val="003F1EDC"/>
    <w:rsid w:val="003F53C9"/>
    <w:rsid w:val="003F565C"/>
    <w:rsid w:val="003F5889"/>
    <w:rsid w:val="003F69BA"/>
    <w:rsid w:val="003F7812"/>
    <w:rsid w:val="003F786D"/>
    <w:rsid w:val="00400A45"/>
    <w:rsid w:val="0040287B"/>
    <w:rsid w:val="0040304E"/>
    <w:rsid w:val="004036A0"/>
    <w:rsid w:val="00404B86"/>
    <w:rsid w:val="00405ECF"/>
    <w:rsid w:val="00407552"/>
    <w:rsid w:val="0041028C"/>
    <w:rsid w:val="00412228"/>
    <w:rsid w:val="00414609"/>
    <w:rsid w:val="0041466E"/>
    <w:rsid w:val="004149D3"/>
    <w:rsid w:val="00414E84"/>
    <w:rsid w:val="00415C5C"/>
    <w:rsid w:val="004162EA"/>
    <w:rsid w:val="00416E02"/>
    <w:rsid w:val="00421506"/>
    <w:rsid w:val="004216B4"/>
    <w:rsid w:val="004228DD"/>
    <w:rsid w:val="00423493"/>
    <w:rsid w:val="00424318"/>
    <w:rsid w:val="00424F8F"/>
    <w:rsid w:val="0042750C"/>
    <w:rsid w:val="004327C7"/>
    <w:rsid w:val="004346EC"/>
    <w:rsid w:val="00434ED0"/>
    <w:rsid w:val="00436534"/>
    <w:rsid w:val="00436A8F"/>
    <w:rsid w:val="00443F42"/>
    <w:rsid w:val="00444B68"/>
    <w:rsid w:val="00445CAF"/>
    <w:rsid w:val="00445D86"/>
    <w:rsid w:val="00446DD1"/>
    <w:rsid w:val="004478B6"/>
    <w:rsid w:val="0045042E"/>
    <w:rsid w:val="00450F27"/>
    <w:rsid w:val="00451070"/>
    <w:rsid w:val="00451D2E"/>
    <w:rsid w:val="004521E0"/>
    <w:rsid w:val="00452B5D"/>
    <w:rsid w:val="0045739D"/>
    <w:rsid w:val="00457699"/>
    <w:rsid w:val="004600F7"/>
    <w:rsid w:val="00460D5D"/>
    <w:rsid w:val="00461C5F"/>
    <w:rsid w:val="00464292"/>
    <w:rsid w:val="0046506D"/>
    <w:rsid w:val="00467410"/>
    <w:rsid w:val="00471329"/>
    <w:rsid w:val="0047231A"/>
    <w:rsid w:val="004723FF"/>
    <w:rsid w:val="00472464"/>
    <w:rsid w:val="004724D5"/>
    <w:rsid w:val="00472708"/>
    <w:rsid w:val="004739ED"/>
    <w:rsid w:val="00474CE6"/>
    <w:rsid w:val="004753B4"/>
    <w:rsid w:val="00480820"/>
    <w:rsid w:val="00481F52"/>
    <w:rsid w:val="00482173"/>
    <w:rsid w:val="00483682"/>
    <w:rsid w:val="00484454"/>
    <w:rsid w:val="00486198"/>
    <w:rsid w:val="004867CE"/>
    <w:rsid w:val="00490ED0"/>
    <w:rsid w:val="0049168E"/>
    <w:rsid w:val="00493BB6"/>
    <w:rsid w:val="00495E48"/>
    <w:rsid w:val="004966F4"/>
    <w:rsid w:val="004A102B"/>
    <w:rsid w:val="004A1052"/>
    <w:rsid w:val="004A111F"/>
    <w:rsid w:val="004A2FFC"/>
    <w:rsid w:val="004A367A"/>
    <w:rsid w:val="004A4B03"/>
    <w:rsid w:val="004A5E0F"/>
    <w:rsid w:val="004A6C0A"/>
    <w:rsid w:val="004B0941"/>
    <w:rsid w:val="004B0A7B"/>
    <w:rsid w:val="004B4291"/>
    <w:rsid w:val="004B4951"/>
    <w:rsid w:val="004B4BDC"/>
    <w:rsid w:val="004B5225"/>
    <w:rsid w:val="004B53AC"/>
    <w:rsid w:val="004B559E"/>
    <w:rsid w:val="004B755D"/>
    <w:rsid w:val="004C0018"/>
    <w:rsid w:val="004C1061"/>
    <w:rsid w:val="004C17FB"/>
    <w:rsid w:val="004C28DA"/>
    <w:rsid w:val="004C3C20"/>
    <w:rsid w:val="004C516D"/>
    <w:rsid w:val="004C5C2F"/>
    <w:rsid w:val="004C6093"/>
    <w:rsid w:val="004D0A23"/>
    <w:rsid w:val="004D12AB"/>
    <w:rsid w:val="004D2C84"/>
    <w:rsid w:val="004D3A55"/>
    <w:rsid w:val="004D457A"/>
    <w:rsid w:val="004D7EFC"/>
    <w:rsid w:val="004E198B"/>
    <w:rsid w:val="004E1DB8"/>
    <w:rsid w:val="004E3CEC"/>
    <w:rsid w:val="004E58C4"/>
    <w:rsid w:val="004E5CE2"/>
    <w:rsid w:val="004E6B19"/>
    <w:rsid w:val="004E6BAC"/>
    <w:rsid w:val="004E7226"/>
    <w:rsid w:val="004E7828"/>
    <w:rsid w:val="004F33DB"/>
    <w:rsid w:val="004F4815"/>
    <w:rsid w:val="004F49B5"/>
    <w:rsid w:val="0050059E"/>
    <w:rsid w:val="005005F6"/>
    <w:rsid w:val="005010EF"/>
    <w:rsid w:val="005017A1"/>
    <w:rsid w:val="00501A14"/>
    <w:rsid w:val="00502039"/>
    <w:rsid w:val="005025E4"/>
    <w:rsid w:val="00502B28"/>
    <w:rsid w:val="005039DB"/>
    <w:rsid w:val="005049A5"/>
    <w:rsid w:val="00506C1C"/>
    <w:rsid w:val="005074D2"/>
    <w:rsid w:val="005116E0"/>
    <w:rsid w:val="005123A5"/>
    <w:rsid w:val="00512475"/>
    <w:rsid w:val="00513055"/>
    <w:rsid w:val="00513E66"/>
    <w:rsid w:val="00514D18"/>
    <w:rsid w:val="00514E4A"/>
    <w:rsid w:val="00514F55"/>
    <w:rsid w:val="00515091"/>
    <w:rsid w:val="0051564B"/>
    <w:rsid w:val="005157A2"/>
    <w:rsid w:val="0051709B"/>
    <w:rsid w:val="00517928"/>
    <w:rsid w:val="00520D52"/>
    <w:rsid w:val="0052349D"/>
    <w:rsid w:val="005247AA"/>
    <w:rsid w:val="00524C6B"/>
    <w:rsid w:val="005252F6"/>
    <w:rsid w:val="00531FAA"/>
    <w:rsid w:val="0053324B"/>
    <w:rsid w:val="0053333E"/>
    <w:rsid w:val="00534DBF"/>
    <w:rsid w:val="00537AB6"/>
    <w:rsid w:val="005413C3"/>
    <w:rsid w:val="0054200C"/>
    <w:rsid w:val="005429AF"/>
    <w:rsid w:val="00543F76"/>
    <w:rsid w:val="00544EFA"/>
    <w:rsid w:val="005460EF"/>
    <w:rsid w:val="005464F0"/>
    <w:rsid w:val="0054676D"/>
    <w:rsid w:val="00547290"/>
    <w:rsid w:val="005475CF"/>
    <w:rsid w:val="00547B3B"/>
    <w:rsid w:val="0055058A"/>
    <w:rsid w:val="00551E2F"/>
    <w:rsid w:val="005522F4"/>
    <w:rsid w:val="005524CF"/>
    <w:rsid w:val="005524F0"/>
    <w:rsid w:val="005530B2"/>
    <w:rsid w:val="005530F7"/>
    <w:rsid w:val="00553D45"/>
    <w:rsid w:val="00554FC5"/>
    <w:rsid w:val="00556C11"/>
    <w:rsid w:val="005572C9"/>
    <w:rsid w:val="005577B3"/>
    <w:rsid w:val="00557A97"/>
    <w:rsid w:val="00557DD4"/>
    <w:rsid w:val="0056062E"/>
    <w:rsid w:val="005606E3"/>
    <w:rsid w:val="00562D46"/>
    <w:rsid w:val="00563066"/>
    <w:rsid w:val="00563E82"/>
    <w:rsid w:val="005640F0"/>
    <w:rsid w:val="00565136"/>
    <w:rsid w:val="00565605"/>
    <w:rsid w:val="00566BE6"/>
    <w:rsid w:val="005703A3"/>
    <w:rsid w:val="00570565"/>
    <w:rsid w:val="00572353"/>
    <w:rsid w:val="005724A8"/>
    <w:rsid w:val="00572505"/>
    <w:rsid w:val="005730A3"/>
    <w:rsid w:val="005743E7"/>
    <w:rsid w:val="00574697"/>
    <w:rsid w:val="00574A60"/>
    <w:rsid w:val="00574FC2"/>
    <w:rsid w:val="0057625D"/>
    <w:rsid w:val="00576A1C"/>
    <w:rsid w:val="00576B9E"/>
    <w:rsid w:val="00576CF7"/>
    <w:rsid w:val="00580B28"/>
    <w:rsid w:val="005836E9"/>
    <w:rsid w:val="005851D4"/>
    <w:rsid w:val="005866AD"/>
    <w:rsid w:val="005866F9"/>
    <w:rsid w:val="00587EC2"/>
    <w:rsid w:val="00587FC0"/>
    <w:rsid w:val="00590752"/>
    <w:rsid w:val="00591111"/>
    <w:rsid w:val="00591B74"/>
    <w:rsid w:val="00592DAA"/>
    <w:rsid w:val="00593258"/>
    <w:rsid w:val="005934B3"/>
    <w:rsid w:val="0059388D"/>
    <w:rsid w:val="00594336"/>
    <w:rsid w:val="00594589"/>
    <w:rsid w:val="00594E01"/>
    <w:rsid w:val="00594E16"/>
    <w:rsid w:val="0059590D"/>
    <w:rsid w:val="00595FB3"/>
    <w:rsid w:val="00596F7C"/>
    <w:rsid w:val="00597291"/>
    <w:rsid w:val="005A02F2"/>
    <w:rsid w:val="005A1788"/>
    <w:rsid w:val="005A20B0"/>
    <w:rsid w:val="005A2A2A"/>
    <w:rsid w:val="005A47E6"/>
    <w:rsid w:val="005A5C17"/>
    <w:rsid w:val="005A7819"/>
    <w:rsid w:val="005B07A6"/>
    <w:rsid w:val="005B3586"/>
    <w:rsid w:val="005B41E0"/>
    <w:rsid w:val="005B4A45"/>
    <w:rsid w:val="005B5099"/>
    <w:rsid w:val="005B5493"/>
    <w:rsid w:val="005B5F7D"/>
    <w:rsid w:val="005B60AF"/>
    <w:rsid w:val="005B62BD"/>
    <w:rsid w:val="005B7B55"/>
    <w:rsid w:val="005C0038"/>
    <w:rsid w:val="005C0D5B"/>
    <w:rsid w:val="005C14A7"/>
    <w:rsid w:val="005C341B"/>
    <w:rsid w:val="005C40EE"/>
    <w:rsid w:val="005C4142"/>
    <w:rsid w:val="005C4178"/>
    <w:rsid w:val="005C4F71"/>
    <w:rsid w:val="005C5A20"/>
    <w:rsid w:val="005C5DF6"/>
    <w:rsid w:val="005C5E94"/>
    <w:rsid w:val="005C6BED"/>
    <w:rsid w:val="005C725A"/>
    <w:rsid w:val="005C7724"/>
    <w:rsid w:val="005D136F"/>
    <w:rsid w:val="005D2DFF"/>
    <w:rsid w:val="005D4748"/>
    <w:rsid w:val="005D4CB4"/>
    <w:rsid w:val="005D5C96"/>
    <w:rsid w:val="005D6627"/>
    <w:rsid w:val="005D7B4D"/>
    <w:rsid w:val="005E0B31"/>
    <w:rsid w:val="005E3329"/>
    <w:rsid w:val="005E406E"/>
    <w:rsid w:val="005E4736"/>
    <w:rsid w:val="005E47AE"/>
    <w:rsid w:val="005E6765"/>
    <w:rsid w:val="005E757B"/>
    <w:rsid w:val="005F0FD2"/>
    <w:rsid w:val="005F115B"/>
    <w:rsid w:val="005F157A"/>
    <w:rsid w:val="005F1FF8"/>
    <w:rsid w:val="005F203F"/>
    <w:rsid w:val="005F25E5"/>
    <w:rsid w:val="005F4413"/>
    <w:rsid w:val="005F4544"/>
    <w:rsid w:val="005F4703"/>
    <w:rsid w:val="005F4D51"/>
    <w:rsid w:val="005F5FF7"/>
    <w:rsid w:val="005F63ED"/>
    <w:rsid w:val="00600C42"/>
    <w:rsid w:val="00600DA2"/>
    <w:rsid w:val="006025B4"/>
    <w:rsid w:val="00604662"/>
    <w:rsid w:val="006049D6"/>
    <w:rsid w:val="00604DE3"/>
    <w:rsid w:val="006079C9"/>
    <w:rsid w:val="00607A0C"/>
    <w:rsid w:val="00607C12"/>
    <w:rsid w:val="00610409"/>
    <w:rsid w:val="0061041B"/>
    <w:rsid w:val="00611C6B"/>
    <w:rsid w:val="006125E7"/>
    <w:rsid w:val="00612721"/>
    <w:rsid w:val="00612988"/>
    <w:rsid w:val="00612FA1"/>
    <w:rsid w:val="00613819"/>
    <w:rsid w:val="00614905"/>
    <w:rsid w:val="006153AA"/>
    <w:rsid w:val="006156C1"/>
    <w:rsid w:val="0061591E"/>
    <w:rsid w:val="00616403"/>
    <w:rsid w:val="00616A20"/>
    <w:rsid w:val="006200BC"/>
    <w:rsid w:val="00620B5C"/>
    <w:rsid w:val="00620FF4"/>
    <w:rsid w:val="006225D1"/>
    <w:rsid w:val="00623230"/>
    <w:rsid w:val="006233F6"/>
    <w:rsid w:val="00623413"/>
    <w:rsid w:val="006241D0"/>
    <w:rsid w:val="006241EE"/>
    <w:rsid w:val="00624466"/>
    <w:rsid w:val="00625084"/>
    <w:rsid w:val="006254EA"/>
    <w:rsid w:val="00625AF7"/>
    <w:rsid w:val="00627C10"/>
    <w:rsid w:val="00630BA4"/>
    <w:rsid w:val="00633333"/>
    <w:rsid w:val="006339A7"/>
    <w:rsid w:val="00633DCE"/>
    <w:rsid w:val="00634C7D"/>
    <w:rsid w:val="006411C8"/>
    <w:rsid w:val="006417BE"/>
    <w:rsid w:val="00641B35"/>
    <w:rsid w:val="00642604"/>
    <w:rsid w:val="006429D6"/>
    <w:rsid w:val="00643292"/>
    <w:rsid w:val="006439A8"/>
    <w:rsid w:val="0064439B"/>
    <w:rsid w:val="00644494"/>
    <w:rsid w:val="006449E1"/>
    <w:rsid w:val="00645404"/>
    <w:rsid w:val="006454E6"/>
    <w:rsid w:val="00647970"/>
    <w:rsid w:val="00650561"/>
    <w:rsid w:val="00650640"/>
    <w:rsid w:val="006513B4"/>
    <w:rsid w:val="006515C6"/>
    <w:rsid w:val="006515F2"/>
    <w:rsid w:val="0065167D"/>
    <w:rsid w:val="006555FC"/>
    <w:rsid w:val="006556C5"/>
    <w:rsid w:val="00656AD8"/>
    <w:rsid w:val="00660A35"/>
    <w:rsid w:val="00660EBA"/>
    <w:rsid w:val="00661593"/>
    <w:rsid w:val="00661B46"/>
    <w:rsid w:val="00662F1B"/>
    <w:rsid w:val="00663E52"/>
    <w:rsid w:val="0066460E"/>
    <w:rsid w:val="00664D5B"/>
    <w:rsid w:val="006661B9"/>
    <w:rsid w:val="00666E33"/>
    <w:rsid w:val="0066726A"/>
    <w:rsid w:val="00667529"/>
    <w:rsid w:val="006710FE"/>
    <w:rsid w:val="00671B16"/>
    <w:rsid w:val="006723BE"/>
    <w:rsid w:val="006732A0"/>
    <w:rsid w:val="00674DD3"/>
    <w:rsid w:val="006752CC"/>
    <w:rsid w:val="00675D9A"/>
    <w:rsid w:val="006760B1"/>
    <w:rsid w:val="00676745"/>
    <w:rsid w:val="00676AED"/>
    <w:rsid w:val="00680618"/>
    <w:rsid w:val="006813F3"/>
    <w:rsid w:val="00682515"/>
    <w:rsid w:val="00682D15"/>
    <w:rsid w:val="0068329F"/>
    <w:rsid w:val="00683FA4"/>
    <w:rsid w:val="00684278"/>
    <w:rsid w:val="006845C2"/>
    <w:rsid w:val="00685112"/>
    <w:rsid w:val="00686170"/>
    <w:rsid w:val="00686ADD"/>
    <w:rsid w:val="0068708E"/>
    <w:rsid w:val="00687B4E"/>
    <w:rsid w:val="006904EB"/>
    <w:rsid w:val="006908D8"/>
    <w:rsid w:val="00690FC9"/>
    <w:rsid w:val="006921DB"/>
    <w:rsid w:val="0069287F"/>
    <w:rsid w:val="0069314B"/>
    <w:rsid w:val="006931A5"/>
    <w:rsid w:val="0069573F"/>
    <w:rsid w:val="00696EBF"/>
    <w:rsid w:val="00697CD7"/>
    <w:rsid w:val="006A0016"/>
    <w:rsid w:val="006A029E"/>
    <w:rsid w:val="006A203B"/>
    <w:rsid w:val="006A2434"/>
    <w:rsid w:val="006A2443"/>
    <w:rsid w:val="006A2B26"/>
    <w:rsid w:val="006A2D46"/>
    <w:rsid w:val="006A30FC"/>
    <w:rsid w:val="006A36AB"/>
    <w:rsid w:val="006A59AE"/>
    <w:rsid w:val="006B0670"/>
    <w:rsid w:val="006B1C68"/>
    <w:rsid w:val="006B275D"/>
    <w:rsid w:val="006B312F"/>
    <w:rsid w:val="006B315D"/>
    <w:rsid w:val="006B3E41"/>
    <w:rsid w:val="006B5A2C"/>
    <w:rsid w:val="006B5E7D"/>
    <w:rsid w:val="006B60A9"/>
    <w:rsid w:val="006B6ABE"/>
    <w:rsid w:val="006B6E39"/>
    <w:rsid w:val="006C0D6A"/>
    <w:rsid w:val="006C3294"/>
    <w:rsid w:val="006C400C"/>
    <w:rsid w:val="006C5924"/>
    <w:rsid w:val="006C5EF4"/>
    <w:rsid w:val="006C6E96"/>
    <w:rsid w:val="006C79A3"/>
    <w:rsid w:val="006D0DF7"/>
    <w:rsid w:val="006D1CDB"/>
    <w:rsid w:val="006D4152"/>
    <w:rsid w:val="006D4A22"/>
    <w:rsid w:val="006D4E04"/>
    <w:rsid w:val="006D516E"/>
    <w:rsid w:val="006D61B3"/>
    <w:rsid w:val="006D694E"/>
    <w:rsid w:val="006D6CA3"/>
    <w:rsid w:val="006D7BBF"/>
    <w:rsid w:val="006E07AA"/>
    <w:rsid w:val="006E126D"/>
    <w:rsid w:val="006E3D2F"/>
    <w:rsid w:val="006E4514"/>
    <w:rsid w:val="006E4F42"/>
    <w:rsid w:val="006E57FE"/>
    <w:rsid w:val="006E6749"/>
    <w:rsid w:val="006E753E"/>
    <w:rsid w:val="006E7CE5"/>
    <w:rsid w:val="006F0369"/>
    <w:rsid w:val="006F07FB"/>
    <w:rsid w:val="006F2ACE"/>
    <w:rsid w:val="006F3BA3"/>
    <w:rsid w:val="006F4D11"/>
    <w:rsid w:val="006F4DD5"/>
    <w:rsid w:val="0070142B"/>
    <w:rsid w:val="007027BD"/>
    <w:rsid w:val="0070349F"/>
    <w:rsid w:val="00704012"/>
    <w:rsid w:val="00704ACF"/>
    <w:rsid w:val="0070525D"/>
    <w:rsid w:val="007054F3"/>
    <w:rsid w:val="00705972"/>
    <w:rsid w:val="00706838"/>
    <w:rsid w:val="0070690C"/>
    <w:rsid w:val="0070743B"/>
    <w:rsid w:val="007078C8"/>
    <w:rsid w:val="00710257"/>
    <w:rsid w:val="00710576"/>
    <w:rsid w:val="00710D68"/>
    <w:rsid w:val="00710E60"/>
    <w:rsid w:val="007117B7"/>
    <w:rsid w:val="007133C0"/>
    <w:rsid w:val="007137C5"/>
    <w:rsid w:val="00713EC8"/>
    <w:rsid w:val="00714BFE"/>
    <w:rsid w:val="00716C09"/>
    <w:rsid w:val="007208D8"/>
    <w:rsid w:val="0072102D"/>
    <w:rsid w:val="00722046"/>
    <w:rsid w:val="00723CD5"/>
    <w:rsid w:val="00725291"/>
    <w:rsid w:val="00730456"/>
    <w:rsid w:val="00730489"/>
    <w:rsid w:val="00730625"/>
    <w:rsid w:val="0073139D"/>
    <w:rsid w:val="0073152E"/>
    <w:rsid w:val="0073331E"/>
    <w:rsid w:val="0073363A"/>
    <w:rsid w:val="00733FFA"/>
    <w:rsid w:val="007352B9"/>
    <w:rsid w:val="00737B6E"/>
    <w:rsid w:val="00740338"/>
    <w:rsid w:val="00740E68"/>
    <w:rsid w:val="0074115B"/>
    <w:rsid w:val="0074341B"/>
    <w:rsid w:val="0074344F"/>
    <w:rsid w:val="00743BE1"/>
    <w:rsid w:val="00743F63"/>
    <w:rsid w:val="0074634A"/>
    <w:rsid w:val="00747A53"/>
    <w:rsid w:val="00747A91"/>
    <w:rsid w:val="00750115"/>
    <w:rsid w:val="007512FE"/>
    <w:rsid w:val="00751FE4"/>
    <w:rsid w:val="00752884"/>
    <w:rsid w:val="00752D87"/>
    <w:rsid w:val="00752F9A"/>
    <w:rsid w:val="00752FCB"/>
    <w:rsid w:val="00753675"/>
    <w:rsid w:val="0075487D"/>
    <w:rsid w:val="0075588C"/>
    <w:rsid w:val="00755BD4"/>
    <w:rsid w:val="00757B48"/>
    <w:rsid w:val="00761783"/>
    <w:rsid w:val="00763016"/>
    <w:rsid w:val="007636A3"/>
    <w:rsid w:val="0076386E"/>
    <w:rsid w:val="00764762"/>
    <w:rsid w:val="0076495D"/>
    <w:rsid w:val="00764B9C"/>
    <w:rsid w:val="00764EB2"/>
    <w:rsid w:val="00766804"/>
    <w:rsid w:val="00773F14"/>
    <w:rsid w:val="00774943"/>
    <w:rsid w:val="0077684E"/>
    <w:rsid w:val="00776EC6"/>
    <w:rsid w:val="00782DBF"/>
    <w:rsid w:val="0078559D"/>
    <w:rsid w:val="0078650E"/>
    <w:rsid w:val="00790BA7"/>
    <w:rsid w:val="0079198B"/>
    <w:rsid w:val="007940E5"/>
    <w:rsid w:val="00795287"/>
    <w:rsid w:val="00796196"/>
    <w:rsid w:val="007977C4"/>
    <w:rsid w:val="007978B1"/>
    <w:rsid w:val="00797C29"/>
    <w:rsid w:val="007A08AB"/>
    <w:rsid w:val="007A0CF3"/>
    <w:rsid w:val="007A1499"/>
    <w:rsid w:val="007A2527"/>
    <w:rsid w:val="007A2760"/>
    <w:rsid w:val="007A3079"/>
    <w:rsid w:val="007A3251"/>
    <w:rsid w:val="007A5E9D"/>
    <w:rsid w:val="007A6F1F"/>
    <w:rsid w:val="007A7EE3"/>
    <w:rsid w:val="007A7FE2"/>
    <w:rsid w:val="007B03D3"/>
    <w:rsid w:val="007B0D1F"/>
    <w:rsid w:val="007B18BD"/>
    <w:rsid w:val="007B20A5"/>
    <w:rsid w:val="007B4CD9"/>
    <w:rsid w:val="007B56FF"/>
    <w:rsid w:val="007B6FFB"/>
    <w:rsid w:val="007B742D"/>
    <w:rsid w:val="007B7B55"/>
    <w:rsid w:val="007B7DA4"/>
    <w:rsid w:val="007C114E"/>
    <w:rsid w:val="007C11DD"/>
    <w:rsid w:val="007C3210"/>
    <w:rsid w:val="007C3231"/>
    <w:rsid w:val="007C6042"/>
    <w:rsid w:val="007C7203"/>
    <w:rsid w:val="007D00FD"/>
    <w:rsid w:val="007D1B42"/>
    <w:rsid w:val="007D31C7"/>
    <w:rsid w:val="007D326C"/>
    <w:rsid w:val="007D33A9"/>
    <w:rsid w:val="007D38BA"/>
    <w:rsid w:val="007D5A0D"/>
    <w:rsid w:val="007D5B93"/>
    <w:rsid w:val="007D61F4"/>
    <w:rsid w:val="007D6D1C"/>
    <w:rsid w:val="007D7E47"/>
    <w:rsid w:val="007E1C9D"/>
    <w:rsid w:val="007E2179"/>
    <w:rsid w:val="007E46B7"/>
    <w:rsid w:val="007F1D77"/>
    <w:rsid w:val="007F510F"/>
    <w:rsid w:val="007F61FC"/>
    <w:rsid w:val="007F6B28"/>
    <w:rsid w:val="007F6BDE"/>
    <w:rsid w:val="007F70E2"/>
    <w:rsid w:val="007F764D"/>
    <w:rsid w:val="0080124E"/>
    <w:rsid w:val="0080170A"/>
    <w:rsid w:val="0080499D"/>
    <w:rsid w:val="008052C5"/>
    <w:rsid w:val="00805307"/>
    <w:rsid w:val="00805839"/>
    <w:rsid w:val="00806E99"/>
    <w:rsid w:val="0080760E"/>
    <w:rsid w:val="00807C33"/>
    <w:rsid w:val="00810129"/>
    <w:rsid w:val="00813EE8"/>
    <w:rsid w:val="00813FDD"/>
    <w:rsid w:val="0081429C"/>
    <w:rsid w:val="00814B25"/>
    <w:rsid w:val="00814C68"/>
    <w:rsid w:val="00815126"/>
    <w:rsid w:val="00815484"/>
    <w:rsid w:val="008158CD"/>
    <w:rsid w:val="00816C53"/>
    <w:rsid w:val="0081755F"/>
    <w:rsid w:val="00820D30"/>
    <w:rsid w:val="0082235A"/>
    <w:rsid w:val="00822497"/>
    <w:rsid w:val="00823EBC"/>
    <w:rsid w:val="008243A8"/>
    <w:rsid w:val="0082675D"/>
    <w:rsid w:val="00827173"/>
    <w:rsid w:val="00827E61"/>
    <w:rsid w:val="00830835"/>
    <w:rsid w:val="00830F3B"/>
    <w:rsid w:val="00832CEB"/>
    <w:rsid w:val="008345FD"/>
    <w:rsid w:val="00835019"/>
    <w:rsid w:val="00836464"/>
    <w:rsid w:val="00836DB5"/>
    <w:rsid w:val="00836E8A"/>
    <w:rsid w:val="00837FAB"/>
    <w:rsid w:val="0084077F"/>
    <w:rsid w:val="00841FA5"/>
    <w:rsid w:val="00843849"/>
    <w:rsid w:val="00844198"/>
    <w:rsid w:val="0084421D"/>
    <w:rsid w:val="008447EF"/>
    <w:rsid w:val="00844C1D"/>
    <w:rsid w:val="008459A7"/>
    <w:rsid w:val="00845E91"/>
    <w:rsid w:val="00847BBF"/>
    <w:rsid w:val="00852905"/>
    <w:rsid w:val="00853234"/>
    <w:rsid w:val="00854865"/>
    <w:rsid w:val="0085515A"/>
    <w:rsid w:val="008562FE"/>
    <w:rsid w:val="0085770D"/>
    <w:rsid w:val="00865307"/>
    <w:rsid w:val="008659D8"/>
    <w:rsid w:val="008672A2"/>
    <w:rsid w:val="00867AF1"/>
    <w:rsid w:val="0087064C"/>
    <w:rsid w:val="00870A8C"/>
    <w:rsid w:val="0087171B"/>
    <w:rsid w:val="00871B51"/>
    <w:rsid w:val="00873D68"/>
    <w:rsid w:val="00873F2D"/>
    <w:rsid w:val="00875153"/>
    <w:rsid w:val="00875B99"/>
    <w:rsid w:val="00876352"/>
    <w:rsid w:val="008765D2"/>
    <w:rsid w:val="00876A0C"/>
    <w:rsid w:val="00876BCE"/>
    <w:rsid w:val="00877135"/>
    <w:rsid w:val="00877E95"/>
    <w:rsid w:val="0088094B"/>
    <w:rsid w:val="00880EEC"/>
    <w:rsid w:val="008820A5"/>
    <w:rsid w:val="00882B2C"/>
    <w:rsid w:val="008843F5"/>
    <w:rsid w:val="008853D2"/>
    <w:rsid w:val="00885BAE"/>
    <w:rsid w:val="008863D4"/>
    <w:rsid w:val="008878C0"/>
    <w:rsid w:val="00890F7A"/>
    <w:rsid w:val="00893BA5"/>
    <w:rsid w:val="00894185"/>
    <w:rsid w:val="0089597A"/>
    <w:rsid w:val="00895BAF"/>
    <w:rsid w:val="00895D88"/>
    <w:rsid w:val="00895F70"/>
    <w:rsid w:val="0089654C"/>
    <w:rsid w:val="0089675A"/>
    <w:rsid w:val="0089790B"/>
    <w:rsid w:val="00897A79"/>
    <w:rsid w:val="008A0340"/>
    <w:rsid w:val="008A1039"/>
    <w:rsid w:val="008A11BE"/>
    <w:rsid w:val="008A1F07"/>
    <w:rsid w:val="008A22D1"/>
    <w:rsid w:val="008A2B30"/>
    <w:rsid w:val="008A3725"/>
    <w:rsid w:val="008A531D"/>
    <w:rsid w:val="008A64F7"/>
    <w:rsid w:val="008A7620"/>
    <w:rsid w:val="008B06CF"/>
    <w:rsid w:val="008B1134"/>
    <w:rsid w:val="008B1F41"/>
    <w:rsid w:val="008B3981"/>
    <w:rsid w:val="008B3983"/>
    <w:rsid w:val="008B4AA4"/>
    <w:rsid w:val="008B4BC4"/>
    <w:rsid w:val="008B5346"/>
    <w:rsid w:val="008B54E8"/>
    <w:rsid w:val="008B641D"/>
    <w:rsid w:val="008B76AE"/>
    <w:rsid w:val="008B76F1"/>
    <w:rsid w:val="008B7B58"/>
    <w:rsid w:val="008C1F8D"/>
    <w:rsid w:val="008C2A51"/>
    <w:rsid w:val="008C56A3"/>
    <w:rsid w:val="008C5F12"/>
    <w:rsid w:val="008C6421"/>
    <w:rsid w:val="008C6A2A"/>
    <w:rsid w:val="008C6DA5"/>
    <w:rsid w:val="008C796A"/>
    <w:rsid w:val="008D1363"/>
    <w:rsid w:val="008D393C"/>
    <w:rsid w:val="008D3C34"/>
    <w:rsid w:val="008D3E7C"/>
    <w:rsid w:val="008D4A56"/>
    <w:rsid w:val="008D4C3E"/>
    <w:rsid w:val="008D4CC4"/>
    <w:rsid w:val="008E0AC9"/>
    <w:rsid w:val="008E1643"/>
    <w:rsid w:val="008E1C16"/>
    <w:rsid w:val="008E1C1D"/>
    <w:rsid w:val="008E3FFC"/>
    <w:rsid w:val="008E5101"/>
    <w:rsid w:val="008E5E19"/>
    <w:rsid w:val="008E6ABE"/>
    <w:rsid w:val="008E729F"/>
    <w:rsid w:val="008F018C"/>
    <w:rsid w:val="008F0DBC"/>
    <w:rsid w:val="008F1540"/>
    <w:rsid w:val="008F1676"/>
    <w:rsid w:val="008F6BD9"/>
    <w:rsid w:val="008F713C"/>
    <w:rsid w:val="008F792B"/>
    <w:rsid w:val="008F7A16"/>
    <w:rsid w:val="0090105E"/>
    <w:rsid w:val="00901643"/>
    <w:rsid w:val="00901ACC"/>
    <w:rsid w:val="00902D06"/>
    <w:rsid w:val="00903844"/>
    <w:rsid w:val="00904697"/>
    <w:rsid w:val="00904D42"/>
    <w:rsid w:val="009061E6"/>
    <w:rsid w:val="00911526"/>
    <w:rsid w:val="00912F9C"/>
    <w:rsid w:val="00914C1C"/>
    <w:rsid w:val="0091620D"/>
    <w:rsid w:val="00916843"/>
    <w:rsid w:val="00920A18"/>
    <w:rsid w:val="00922042"/>
    <w:rsid w:val="0092240B"/>
    <w:rsid w:val="00923194"/>
    <w:rsid w:val="009231BE"/>
    <w:rsid w:val="00923B20"/>
    <w:rsid w:val="009242A4"/>
    <w:rsid w:val="00924896"/>
    <w:rsid w:val="009248BD"/>
    <w:rsid w:val="00924CA1"/>
    <w:rsid w:val="009267BF"/>
    <w:rsid w:val="00926D53"/>
    <w:rsid w:val="00930C48"/>
    <w:rsid w:val="00932CF0"/>
    <w:rsid w:val="0093500C"/>
    <w:rsid w:val="00937345"/>
    <w:rsid w:val="00937E40"/>
    <w:rsid w:val="0094004C"/>
    <w:rsid w:val="00940385"/>
    <w:rsid w:val="00940625"/>
    <w:rsid w:val="00940A14"/>
    <w:rsid w:val="009412BD"/>
    <w:rsid w:val="00941B45"/>
    <w:rsid w:val="00941E4A"/>
    <w:rsid w:val="00942638"/>
    <w:rsid w:val="00942902"/>
    <w:rsid w:val="009435DA"/>
    <w:rsid w:val="009451D9"/>
    <w:rsid w:val="00945513"/>
    <w:rsid w:val="009456BE"/>
    <w:rsid w:val="009500E6"/>
    <w:rsid w:val="009509B7"/>
    <w:rsid w:val="00952092"/>
    <w:rsid w:val="00952A5D"/>
    <w:rsid w:val="00955259"/>
    <w:rsid w:val="0095557F"/>
    <w:rsid w:val="00955EC2"/>
    <w:rsid w:val="00956174"/>
    <w:rsid w:val="00961161"/>
    <w:rsid w:val="00961A1B"/>
    <w:rsid w:val="00961B6A"/>
    <w:rsid w:val="0096218B"/>
    <w:rsid w:val="00963745"/>
    <w:rsid w:val="00963BB6"/>
    <w:rsid w:val="00964477"/>
    <w:rsid w:val="00964D07"/>
    <w:rsid w:val="00964FF4"/>
    <w:rsid w:val="00965420"/>
    <w:rsid w:val="0096573B"/>
    <w:rsid w:val="00966406"/>
    <w:rsid w:val="00966456"/>
    <w:rsid w:val="00971D20"/>
    <w:rsid w:val="00972125"/>
    <w:rsid w:val="00972B43"/>
    <w:rsid w:val="00973293"/>
    <w:rsid w:val="00973B37"/>
    <w:rsid w:val="009758A5"/>
    <w:rsid w:val="00982066"/>
    <w:rsid w:val="009828DD"/>
    <w:rsid w:val="00984420"/>
    <w:rsid w:val="00986000"/>
    <w:rsid w:val="00986236"/>
    <w:rsid w:val="00986D4D"/>
    <w:rsid w:val="00987A14"/>
    <w:rsid w:val="00992344"/>
    <w:rsid w:val="0099276E"/>
    <w:rsid w:val="0099311E"/>
    <w:rsid w:val="00994FAC"/>
    <w:rsid w:val="00995682"/>
    <w:rsid w:val="00996865"/>
    <w:rsid w:val="00996E55"/>
    <w:rsid w:val="009974FD"/>
    <w:rsid w:val="00997F7B"/>
    <w:rsid w:val="009A056B"/>
    <w:rsid w:val="009A1596"/>
    <w:rsid w:val="009A1A9E"/>
    <w:rsid w:val="009A1D30"/>
    <w:rsid w:val="009A20E4"/>
    <w:rsid w:val="009A24A2"/>
    <w:rsid w:val="009A307C"/>
    <w:rsid w:val="009A34B1"/>
    <w:rsid w:val="009A38A2"/>
    <w:rsid w:val="009A3CFB"/>
    <w:rsid w:val="009A419E"/>
    <w:rsid w:val="009A5A51"/>
    <w:rsid w:val="009A5CF6"/>
    <w:rsid w:val="009A6691"/>
    <w:rsid w:val="009A7185"/>
    <w:rsid w:val="009A7580"/>
    <w:rsid w:val="009B0168"/>
    <w:rsid w:val="009B090D"/>
    <w:rsid w:val="009B125E"/>
    <w:rsid w:val="009B3269"/>
    <w:rsid w:val="009B57A8"/>
    <w:rsid w:val="009B6371"/>
    <w:rsid w:val="009B650F"/>
    <w:rsid w:val="009B7A5E"/>
    <w:rsid w:val="009C0C69"/>
    <w:rsid w:val="009C0FBB"/>
    <w:rsid w:val="009C1201"/>
    <w:rsid w:val="009C172A"/>
    <w:rsid w:val="009C1C34"/>
    <w:rsid w:val="009C2959"/>
    <w:rsid w:val="009C568C"/>
    <w:rsid w:val="009D0395"/>
    <w:rsid w:val="009D0E66"/>
    <w:rsid w:val="009D1764"/>
    <w:rsid w:val="009D1F40"/>
    <w:rsid w:val="009D21FC"/>
    <w:rsid w:val="009D2C3A"/>
    <w:rsid w:val="009D37F1"/>
    <w:rsid w:val="009D4361"/>
    <w:rsid w:val="009D4B76"/>
    <w:rsid w:val="009D4FB4"/>
    <w:rsid w:val="009E06A1"/>
    <w:rsid w:val="009E10E5"/>
    <w:rsid w:val="009E15D4"/>
    <w:rsid w:val="009E2DBB"/>
    <w:rsid w:val="009E3524"/>
    <w:rsid w:val="009E3850"/>
    <w:rsid w:val="009E4EEE"/>
    <w:rsid w:val="009E4EFC"/>
    <w:rsid w:val="009E56A1"/>
    <w:rsid w:val="009E5A9E"/>
    <w:rsid w:val="009E5BFA"/>
    <w:rsid w:val="009E61B0"/>
    <w:rsid w:val="009E7098"/>
    <w:rsid w:val="009E7512"/>
    <w:rsid w:val="009E7AA6"/>
    <w:rsid w:val="009F0E11"/>
    <w:rsid w:val="009F3558"/>
    <w:rsid w:val="009F368F"/>
    <w:rsid w:val="009F3F12"/>
    <w:rsid w:val="009F4247"/>
    <w:rsid w:val="009F49FD"/>
    <w:rsid w:val="009F6478"/>
    <w:rsid w:val="009F68F9"/>
    <w:rsid w:val="00A00814"/>
    <w:rsid w:val="00A0126D"/>
    <w:rsid w:val="00A0135D"/>
    <w:rsid w:val="00A017D8"/>
    <w:rsid w:val="00A032A2"/>
    <w:rsid w:val="00A03B35"/>
    <w:rsid w:val="00A0510D"/>
    <w:rsid w:val="00A05F60"/>
    <w:rsid w:val="00A06909"/>
    <w:rsid w:val="00A06DD4"/>
    <w:rsid w:val="00A0727D"/>
    <w:rsid w:val="00A07D20"/>
    <w:rsid w:val="00A07DA5"/>
    <w:rsid w:val="00A10E85"/>
    <w:rsid w:val="00A113C9"/>
    <w:rsid w:val="00A117CF"/>
    <w:rsid w:val="00A11E65"/>
    <w:rsid w:val="00A138C7"/>
    <w:rsid w:val="00A1441D"/>
    <w:rsid w:val="00A14C28"/>
    <w:rsid w:val="00A157AD"/>
    <w:rsid w:val="00A16F34"/>
    <w:rsid w:val="00A211BB"/>
    <w:rsid w:val="00A2290B"/>
    <w:rsid w:val="00A23264"/>
    <w:rsid w:val="00A237FD"/>
    <w:rsid w:val="00A23D01"/>
    <w:rsid w:val="00A23F47"/>
    <w:rsid w:val="00A2625D"/>
    <w:rsid w:val="00A27154"/>
    <w:rsid w:val="00A27BB8"/>
    <w:rsid w:val="00A27D4B"/>
    <w:rsid w:val="00A30470"/>
    <w:rsid w:val="00A30BBF"/>
    <w:rsid w:val="00A318A2"/>
    <w:rsid w:val="00A31B5A"/>
    <w:rsid w:val="00A33010"/>
    <w:rsid w:val="00A33096"/>
    <w:rsid w:val="00A35CEA"/>
    <w:rsid w:val="00A35FAE"/>
    <w:rsid w:val="00A365AE"/>
    <w:rsid w:val="00A369C4"/>
    <w:rsid w:val="00A3760F"/>
    <w:rsid w:val="00A4185B"/>
    <w:rsid w:val="00A42601"/>
    <w:rsid w:val="00A42A91"/>
    <w:rsid w:val="00A442BF"/>
    <w:rsid w:val="00A44F2F"/>
    <w:rsid w:val="00A44F91"/>
    <w:rsid w:val="00A45021"/>
    <w:rsid w:val="00A45BBA"/>
    <w:rsid w:val="00A45F08"/>
    <w:rsid w:val="00A46467"/>
    <w:rsid w:val="00A46CB6"/>
    <w:rsid w:val="00A502F6"/>
    <w:rsid w:val="00A5076E"/>
    <w:rsid w:val="00A5110D"/>
    <w:rsid w:val="00A51249"/>
    <w:rsid w:val="00A518C7"/>
    <w:rsid w:val="00A53083"/>
    <w:rsid w:val="00A53D30"/>
    <w:rsid w:val="00A53E76"/>
    <w:rsid w:val="00A54287"/>
    <w:rsid w:val="00A54402"/>
    <w:rsid w:val="00A54449"/>
    <w:rsid w:val="00A54D36"/>
    <w:rsid w:val="00A551CC"/>
    <w:rsid w:val="00A5625B"/>
    <w:rsid w:val="00A575DF"/>
    <w:rsid w:val="00A57604"/>
    <w:rsid w:val="00A610D3"/>
    <w:rsid w:val="00A61380"/>
    <w:rsid w:val="00A61BF9"/>
    <w:rsid w:val="00A61CA1"/>
    <w:rsid w:val="00A628F0"/>
    <w:rsid w:val="00A62A4B"/>
    <w:rsid w:val="00A64777"/>
    <w:rsid w:val="00A65CFE"/>
    <w:rsid w:val="00A6650C"/>
    <w:rsid w:val="00A66E52"/>
    <w:rsid w:val="00A67B54"/>
    <w:rsid w:val="00A7197F"/>
    <w:rsid w:val="00A71F84"/>
    <w:rsid w:val="00A7211A"/>
    <w:rsid w:val="00A72A16"/>
    <w:rsid w:val="00A73571"/>
    <w:rsid w:val="00A74A77"/>
    <w:rsid w:val="00A802CE"/>
    <w:rsid w:val="00A81460"/>
    <w:rsid w:val="00A8305A"/>
    <w:rsid w:val="00A83699"/>
    <w:rsid w:val="00A83846"/>
    <w:rsid w:val="00A83F11"/>
    <w:rsid w:val="00A84D78"/>
    <w:rsid w:val="00A85021"/>
    <w:rsid w:val="00A856B4"/>
    <w:rsid w:val="00A875C7"/>
    <w:rsid w:val="00A9018F"/>
    <w:rsid w:val="00A90A7B"/>
    <w:rsid w:val="00A90C90"/>
    <w:rsid w:val="00A92772"/>
    <w:rsid w:val="00A9619E"/>
    <w:rsid w:val="00AA0384"/>
    <w:rsid w:val="00AA03EE"/>
    <w:rsid w:val="00AA0725"/>
    <w:rsid w:val="00AA0738"/>
    <w:rsid w:val="00AA14B4"/>
    <w:rsid w:val="00AA23BD"/>
    <w:rsid w:val="00AA2A84"/>
    <w:rsid w:val="00AA4AB1"/>
    <w:rsid w:val="00AA4C4E"/>
    <w:rsid w:val="00AA560D"/>
    <w:rsid w:val="00AA5D1D"/>
    <w:rsid w:val="00AA6999"/>
    <w:rsid w:val="00AA7D26"/>
    <w:rsid w:val="00AB1027"/>
    <w:rsid w:val="00AB1BF5"/>
    <w:rsid w:val="00AB20DB"/>
    <w:rsid w:val="00AB2821"/>
    <w:rsid w:val="00AB2847"/>
    <w:rsid w:val="00AB2EBA"/>
    <w:rsid w:val="00AB3F86"/>
    <w:rsid w:val="00AB5B1C"/>
    <w:rsid w:val="00AB5FCA"/>
    <w:rsid w:val="00AB70C5"/>
    <w:rsid w:val="00AB70EC"/>
    <w:rsid w:val="00AB7EA0"/>
    <w:rsid w:val="00AB7F21"/>
    <w:rsid w:val="00AC161E"/>
    <w:rsid w:val="00AC215A"/>
    <w:rsid w:val="00AC440C"/>
    <w:rsid w:val="00AC47A2"/>
    <w:rsid w:val="00AC5772"/>
    <w:rsid w:val="00AC57EE"/>
    <w:rsid w:val="00AC618B"/>
    <w:rsid w:val="00AD2233"/>
    <w:rsid w:val="00AD2D03"/>
    <w:rsid w:val="00AD3989"/>
    <w:rsid w:val="00AD4289"/>
    <w:rsid w:val="00AD6650"/>
    <w:rsid w:val="00AE03AD"/>
    <w:rsid w:val="00AE16BA"/>
    <w:rsid w:val="00AE1810"/>
    <w:rsid w:val="00AE1E1A"/>
    <w:rsid w:val="00AE380E"/>
    <w:rsid w:val="00AE5794"/>
    <w:rsid w:val="00AE59BB"/>
    <w:rsid w:val="00AF002C"/>
    <w:rsid w:val="00AF0A73"/>
    <w:rsid w:val="00AF1FBD"/>
    <w:rsid w:val="00AF25A2"/>
    <w:rsid w:val="00AF309A"/>
    <w:rsid w:val="00AF32BA"/>
    <w:rsid w:val="00AF422E"/>
    <w:rsid w:val="00AF49D9"/>
    <w:rsid w:val="00AF5E1B"/>
    <w:rsid w:val="00AF624B"/>
    <w:rsid w:val="00AF7087"/>
    <w:rsid w:val="00AF76AE"/>
    <w:rsid w:val="00B00C03"/>
    <w:rsid w:val="00B02B62"/>
    <w:rsid w:val="00B032D9"/>
    <w:rsid w:val="00B04B6A"/>
    <w:rsid w:val="00B04FA1"/>
    <w:rsid w:val="00B057F7"/>
    <w:rsid w:val="00B061BF"/>
    <w:rsid w:val="00B073BE"/>
    <w:rsid w:val="00B102B9"/>
    <w:rsid w:val="00B10341"/>
    <w:rsid w:val="00B107DF"/>
    <w:rsid w:val="00B10AA0"/>
    <w:rsid w:val="00B10AED"/>
    <w:rsid w:val="00B11275"/>
    <w:rsid w:val="00B11B56"/>
    <w:rsid w:val="00B11B77"/>
    <w:rsid w:val="00B12941"/>
    <w:rsid w:val="00B12B9B"/>
    <w:rsid w:val="00B134AC"/>
    <w:rsid w:val="00B14366"/>
    <w:rsid w:val="00B1502D"/>
    <w:rsid w:val="00B15BB8"/>
    <w:rsid w:val="00B16543"/>
    <w:rsid w:val="00B165C1"/>
    <w:rsid w:val="00B16790"/>
    <w:rsid w:val="00B17F57"/>
    <w:rsid w:val="00B21763"/>
    <w:rsid w:val="00B22934"/>
    <w:rsid w:val="00B23714"/>
    <w:rsid w:val="00B24240"/>
    <w:rsid w:val="00B2439E"/>
    <w:rsid w:val="00B25378"/>
    <w:rsid w:val="00B25409"/>
    <w:rsid w:val="00B26EB7"/>
    <w:rsid w:val="00B3188D"/>
    <w:rsid w:val="00B32E07"/>
    <w:rsid w:val="00B33EBE"/>
    <w:rsid w:val="00B3455C"/>
    <w:rsid w:val="00B347E3"/>
    <w:rsid w:val="00B34F88"/>
    <w:rsid w:val="00B353EE"/>
    <w:rsid w:val="00B356D8"/>
    <w:rsid w:val="00B35E3C"/>
    <w:rsid w:val="00B37F3A"/>
    <w:rsid w:val="00B418F4"/>
    <w:rsid w:val="00B41FE5"/>
    <w:rsid w:val="00B423F5"/>
    <w:rsid w:val="00B46537"/>
    <w:rsid w:val="00B4656E"/>
    <w:rsid w:val="00B47D43"/>
    <w:rsid w:val="00B47FA8"/>
    <w:rsid w:val="00B52367"/>
    <w:rsid w:val="00B5343C"/>
    <w:rsid w:val="00B551AE"/>
    <w:rsid w:val="00B55980"/>
    <w:rsid w:val="00B55B79"/>
    <w:rsid w:val="00B55D0E"/>
    <w:rsid w:val="00B57866"/>
    <w:rsid w:val="00B57B05"/>
    <w:rsid w:val="00B57C99"/>
    <w:rsid w:val="00B60D5B"/>
    <w:rsid w:val="00B60D89"/>
    <w:rsid w:val="00B6269F"/>
    <w:rsid w:val="00B62F7D"/>
    <w:rsid w:val="00B65A1C"/>
    <w:rsid w:val="00B679AA"/>
    <w:rsid w:val="00B725F7"/>
    <w:rsid w:val="00B7288D"/>
    <w:rsid w:val="00B73505"/>
    <w:rsid w:val="00B73563"/>
    <w:rsid w:val="00B74662"/>
    <w:rsid w:val="00B75EEF"/>
    <w:rsid w:val="00B761DA"/>
    <w:rsid w:val="00B80C06"/>
    <w:rsid w:val="00B81582"/>
    <w:rsid w:val="00B82C21"/>
    <w:rsid w:val="00B830A4"/>
    <w:rsid w:val="00B83AEB"/>
    <w:rsid w:val="00B84234"/>
    <w:rsid w:val="00B85E56"/>
    <w:rsid w:val="00B86E10"/>
    <w:rsid w:val="00B90541"/>
    <w:rsid w:val="00B91831"/>
    <w:rsid w:val="00B91C54"/>
    <w:rsid w:val="00B9283B"/>
    <w:rsid w:val="00B92F00"/>
    <w:rsid w:val="00B93226"/>
    <w:rsid w:val="00B93999"/>
    <w:rsid w:val="00B94A3E"/>
    <w:rsid w:val="00B94C0A"/>
    <w:rsid w:val="00B95E9C"/>
    <w:rsid w:val="00B960D6"/>
    <w:rsid w:val="00B963F5"/>
    <w:rsid w:val="00B968DC"/>
    <w:rsid w:val="00B96B84"/>
    <w:rsid w:val="00B96F63"/>
    <w:rsid w:val="00B97533"/>
    <w:rsid w:val="00BA344E"/>
    <w:rsid w:val="00BA44B6"/>
    <w:rsid w:val="00BA4E79"/>
    <w:rsid w:val="00BA5B4A"/>
    <w:rsid w:val="00BB2259"/>
    <w:rsid w:val="00BB4703"/>
    <w:rsid w:val="00BB4BDC"/>
    <w:rsid w:val="00BB4F48"/>
    <w:rsid w:val="00BB6BD4"/>
    <w:rsid w:val="00BB7963"/>
    <w:rsid w:val="00BC0573"/>
    <w:rsid w:val="00BC11E8"/>
    <w:rsid w:val="00BC2018"/>
    <w:rsid w:val="00BC2F2C"/>
    <w:rsid w:val="00BC3AB2"/>
    <w:rsid w:val="00BC4917"/>
    <w:rsid w:val="00BC6DD4"/>
    <w:rsid w:val="00BC7109"/>
    <w:rsid w:val="00BC7E15"/>
    <w:rsid w:val="00BC7E8C"/>
    <w:rsid w:val="00BD06B2"/>
    <w:rsid w:val="00BD1DCC"/>
    <w:rsid w:val="00BD2538"/>
    <w:rsid w:val="00BD38DF"/>
    <w:rsid w:val="00BD453B"/>
    <w:rsid w:val="00BD461E"/>
    <w:rsid w:val="00BD4DAF"/>
    <w:rsid w:val="00BD5DEF"/>
    <w:rsid w:val="00BD7617"/>
    <w:rsid w:val="00BE0299"/>
    <w:rsid w:val="00BE17B5"/>
    <w:rsid w:val="00BE19C5"/>
    <w:rsid w:val="00BE28CC"/>
    <w:rsid w:val="00BE2E94"/>
    <w:rsid w:val="00BE462A"/>
    <w:rsid w:val="00BE7555"/>
    <w:rsid w:val="00BF0A14"/>
    <w:rsid w:val="00BF0EF9"/>
    <w:rsid w:val="00BF1B19"/>
    <w:rsid w:val="00BF1D80"/>
    <w:rsid w:val="00BF204C"/>
    <w:rsid w:val="00BF35F8"/>
    <w:rsid w:val="00BF5539"/>
    <w:rsid w:val="00BF607F"/>
    <w:rsid w:val="00BF6C3C"/>
    <w:rsid w:val="00C00082"/>
    <w:rsid w:val="00C0117F"/>
    <w:rsid w:val="00C01472"/>
    <w:rsid w:val="00C0205B"/>
    <w:rsid w:val="00C03C05"/>
    <w:rsid w:val="00C04B59"/>
    <w:rsid w:val="00C04E7D"/>
    <w:rsid w:val="00C054FE"/>
    <w:rsid w:val="00C05FCE"/>
    <w:rsid w:val="00C07459"/>
    <w:rsid w:val="00C07845"/>
    <w:rsid w:val="00C07A14"/>
    <w:rsid w:val="00C1215A"/>
    <w:rsid w:val="00C12C36"/>
    <w:rsid w:val="00C131CA"/>
    <w:rsid w:val="00C14221"/>
    <w:rsid w:val="00C14265"/>
    <w:rsid w:val="00C157DC"/>
    <w:rsid w:val="00C157E7"/>
    <w:rsid w:val="00C168B1"/>
    <w:rsid w:val="00C20357"/>
    <w:rsid w:val="00C21AE6"/>
    <w:rsid w:val="00C221DF"/>
    <w:rsid w:val="00C22A86"/>
    <w:rsid w:val="00C23623"/>
    <w:rsid w:val="00C23D67"/>
    <w:rsid w:val="00C23E37"/>
    <w:rsid w:val="00C2458B"/>
    <w:rsid w:val="00C253E5"/>
    <w:rsid w:val="00C258E0"/>
    <w:rsid w:val="00C32556"/>
    <w:rsid w:val="00C32B36"/>
    <w:rsid w:val="00C33B85"/>
    <w:rsid w:val="00C34C32"/>
    <w:rsid w:val="00C351BC"/>
    <w:rsid w:val="00C35244"/>
    <w:rsid w:val="00C35726"/>
    <w:rsid w:val="00C364B1"/>
    <w:rsid w:val="00C36515"/>
    <w:rsid w:val="00C37AB2"/>
    <w:rsid w:val="00C40965"/>
    <w:rsid w:val="00C41DF6"/>
    <w:rsid w:val="00C4224F"/>
    <w:rsid w:val="00C43D28"/>
    <w:rsid w:val="00C44ECF"/>
    <w:rsid w:val="00C53132"/>
    <w:rsid w:val="00C53442"/>
    <w:rsid w:val="00C53E27"/>
    <w:rsid w:val="00C5404D"/>
    <w:rsid w:val="00C56CFF"/>
    <w:rsid w:val="00C57A30"/>
    <w:rsid w:val="00C6014A"/>
    <w:rsid w:val="00C60C84"/>
    <w:rsid w:val="00C617C0"/>
    <w:rsid w:val="00C61830"/>
    <w:rsid w:val="00C63081"/>
    <w:rsid w:val="00C6549B"/>
    <w:rsid w:val="00C662A0"/>
    <w:rsid w:val="00C66809"/>
    <w:rsid w:val="00C67375"/>
    <w:rsid w:val="00C716E1"/>
    <w:rsid w:val="00C72863"/>
    <w:rsid w:val="00C7291A"/>
    <w:rsid w:val="00C7387E"/>
    <w:rsid w:val="00C73AA1"/>
    <w:rsid w:val="00C7413F"/>
    <w:rsid w:val="00C75061"/>
    <w:rsid w:val="00C82247"/>
    <w:rsid w:val="00C82B72"/>
    <w:rsid w:val="00C8309B"/>
    <w:rsid w:val="00C83164"/>
    <w:rsid w:val="00C835DE"/>
    <w:rsid w:val="00C84284"/>
    <w:rsid w:val="00C8453E"/>
    <w:rsid w:val="00C850AE"/>
    <w:rsid w:val="00C853EC"/>
    <w:rsid w:val="00C8559C"/>
    <w:rsid w:val="00C86015"/>
    <w:rsid w:val="00C87585"/>
    <w:rsid w:val="00C8791E"/>
    <w:rsid w:val="00C903E7"/>
    <w:rsid w:val="00C9228B"/>
    <w:rsid w:val="00C936C3"/>
    <w:rsid w:val="00C95280"/>
    <w:rsid w:val="00C95F8D"/>
    <w:rsid w:val="00C962B3"/>
    <w:rsid w:val="00C967EF"/>
    <w:rsid w:val="00C96AD8"/>
    <w:rsid w:val="00C96B09"/>
    <w:rsid w:val="00CA0372"/>
    <w:rsid w:val="00CA0A49"/>
    <w:rsid w:val="00CA3C0E"/>
    <w:rsid w:val="00CA44D1"/>
    <w:rsid w:val="00CA535D"/>
    <w:rsid w:val="00CA78D4"/>
    <w:rsid w:val="00CB234A"/>
    <w:rsid w:val="00CB389D"/>
    <w:rsid w:val="00CB3A0B"/>
    <w:rsid w:val="00CB3EC4"/>
    <w:rsid w:val="00CB54B7"/>
    <w:rsid w:val="00CB6E7F"/>
    <w:rsid w:val="00CB6F21"/>
    <w:rsid w:val="00CB7835"/>
    <w:rsid w:val="00CB7C2B"/>
    <w:rsid w:val="00CC12D1"/>
    <w:rsid w:val="00CC351E"/>
    <w:rsid w:val="00CC393A"/>
    <w:rsid w:val="00CC5C2D"/>
    <w:rsid w:val="00CC6785"/>
    <w:rsid w:val="00CC7992"/>
    <w:rsid w:val="00CD1E7E"/>
    <w:rsid w:val="00CD3ADF"/>
    <w:rsid w:val="00CD4EB3"/>
    <w:rsid w:val="00CD63B3"/>
    <w:rsid w:val="00CD7B51"/>
    <w:rsid w:val="00CE1F17"/>
    <w:rsid w:val="00CE2AD5"/>
    <w:rsid w:val="00CE2CC1"/>
    <w:rsid w:val="00CE3FB2"/>
    <w:rsid w:val="00CE5CF4"/>
    <w:rsid w:val="00CE5E34"/>
    <w:rsid w:val="00CE68BF"/>
    <w:rsid w:val="00CE7E14"/>
    <w:rsid w:val="00CF043B"/>
    <w:rsid w:val="00CF06C1"/>
    <w:rsid w:val="00CF0C75"/>
    <w:rsid w:val="00CF2ADA"/>
    <w:rsid w:val="00CF4072"/>
    <w:rsid w:val="00CF463E"/>
    <w:rsid w:val="00CF4A49"/>
    <w:rsid w:val="00CF5EC7"/>
    <w:rsid w:val="00CF6DDE"/>
    <w:rsid w:val="00CF7FAC"/>
    <w:rsid w:val="00D023B3"/>
    <w:rsid w:val="00D0393D"/>
    <w:rsid w:val="00D04431"/>
    <w:rsid w:val="00D04583"/>
    <w:rsid w:val="00D04AA7"/>
    <w:rsid w:val="00D05B53"/>
    <w:rsid w:val="00D060E9"/>
    <w:rsid w:val="00D0622C"/>
    <w:rsid w:val="00D064CF"/>
    <w:rsid w:val="00D06CA4"/>
    <w:rsid w:val="00D06EF3"/>
    <w:rsid w:val="00D1030F"/>
    <w:rsid w:val="00D10D4B"/>
    <w:rsid w:val="00D10E43"/>
    <w:rsid w:val="00D13192"/>
    <w:rsid w:val="00D149A9"/>
    <w:rsid w:val="00D14FFC"/>
    <w:rsid w:val="00D16C96"/>
    <w:rsid w:val="00D16FCA"/>
    <w:rsid w:val="00D218B8"/>
    <w:rsid w:val="00D22010"/>
    <w:rsid w:val="00D22126"/>
    <w:rsid w:val="00D25C58"/>
    <w:rsid w:val="00D27353"/>
    <w:rsid w:val="00D27FBD"/>
    <w:rsid w:val="00D3488A"/>
    <w:rsid w:val="00D34B43"/>
    <w:rsid w:val="00D36708"/>
    <w:rsid w:val="00D413EB"/>
    <w:rsid w:val="00D41C28"/>
    <w:rsid w:val="00D43EFB"/>
    <w:rsid w:val="00D455E0"/>
    <w:rsid w:val="00D4603D"/>
    <w:rsid w:val="00D464F1"/>
    <w:rsid w:val="00D47100"/>
    <w:rsid w:val="00D47258"/>
    <w:rsid w:val="00D47D1A"/>
    <w:rsid w:val="00D50212"/>
    <w:rsid w:val="00D50C02"/>
    <w:rsid w:val="00D510E0"/>
    <w:rsid w:val="00D51390"/>
    <w:rsid w:val="00D523B7"/>
    <w:rsid w:val="00D54118"/>
    <w:rsid w:val="00D54364"/>
    <w:rsid w:val="00D546C3"/>
    <w:rsid w:val="00D5626F"/>
    <w:rsid w:val="00D5706E"/>
    <w:rsid w:val="00D603D6"/>
    <w:rsid w:val="00D61B83"/>
    <w:rsid w:val="00D62F71"/>
    <w:rsid w:val="00D63F1F"/>
    <w:rsid w:val="00D6498C"/>
    <w:rsid w:val="00D64F9B"/>
    <w:rsid w:val="00D650FB"/>
    <w:rsid w:val="00D65C41"/>
    <w:rsid w:val="00D66F74"/>
    <w:rsid w:val="00D67F60"/>
    <w:rsid w:val="00D707B0"/>
    <w:rsid w:val="00D71693"/>
    <w:rsid w:val="00D74241"/>
    <w:rsid w:val="00D74D56"/>
    <w:rsid w:val="00D74DF1"/>
    <w:rsid w:val="00D75341"/>
    <w:rsid w:val="00D777AB"/>
    <w:rsid w:val="00D77D25"/>
    <w:rsid w:val="00D80C35"/>
    <w:rsid w:val="00D80D47"/>
    <w:rsid w:val="00D8359B"/>
    <w:rsid w:val="00D8384A"/>
    <w:rsid w:val="00D83CBC"/>
    <w:rsid w:val="00D84093"/>
    <w:rsid w:val="00D8438D"/>
    <w:rsid w:val="00D851FF"/>
    <w:rsid w:val="00D86B6E"/>
    <w:rsid w:val="00D87CBD"/>
    <w:rsid w:val="00D87E20"/>
    <w:rsid w:val="00D87FCE"/>
    <w:rsid w:val="00D903D3"/>
    <w:rsid w:val="00D913C4"/>
    <w:rsid w:val="00D92319"/>
    <w:rsid w:val="00D947D8"/>
    <w:rsid w:val="00D9483A"/>
    <w:rsid w:val="00D95DF5"/>
    <w:rsid w:val="00D95E26"/>
    <w:rsid w:val="00D96CEB"/>
    <w:rsid w:val="00D97281"/>
    <w:rsid w:val="00D97DEC"/>
    <w:rsid w:val="00DA0A58"/>
    <w:rsid w:val="00DA0D03"/>
    <w:rsid w:val="00DA17AB"/>
    <w:rsid w:val="00DA1B64"/>
    <w:rsid w:val="00DA2575"/>
    <w:rsid w:val="00DA3BBF"/>
    <w:rsid w:val="00DA5593"/>
    <w:rsid w:val="00DA65BA"/>
    <w:rsid w:val="00DA6CB8"/>
    <w:rsid w:val="00DA7129"/>
    <w:rsid w:val="00DB08EC"/>
    <w:rsid w:val="00DB15B2"/>
    <w:rsid w:val="00DB1F4F"/>
    <w:rsid w:val="00DB3EF1"/>
    <w:rsid w:val="00DB5F43"/>
    <w:rsid w:val="00DB6BC1"/>
    <w:rsid w:val="00DB7E33"/>
    <w:rsid w:val="00DC1038"/>
    <w:rsid w:val="00DC15A1"/>
    <w:rsid w:val="00DC1D51"/>
    <w:rsid w:val="00DC1E6A"/>
    <w:rsid w:val="00DC28FF"/>
    <w:rsid w:val="00DC32AA"/>
    <w:rsid w:val="00DC3D49"/>
    <w:rsid w:val="00DC3EA2"/>
    <w:rsid w:val="00DC40B5"/>
    <w:rsid w:val="00DC6584"/>
    <w:rsid w:val="00DD0FEE"/>
    <w:rsid w:val="00DD2AAC"/>
    <w:rsid w:val="00DD45D1"/>
    <w:rsid w:val="00DD54EB"/>
    <w:rsid w:val="00DD5698"/>
    <w:rsid w:val="00DD5C65"/>
    <w:rsid w:val="00DD718C"/>
    <w:rsid w:val="00DD779E"/>
    <w:rsid w:val="00DE022B"/>
    <w:rsid w:val="00DE0470"/>
    <w:rsid w:val="00DE1F2B"/>
    <w:rsid w:val="00DE26C4"/>
    <w:rsid w:val="00DE33E7"/>
    <w:rsid w:val="00DE3B88"/>
    <w:rsid w:val="00DE3C43"/>
    <w:rsid w:val="00DE408A"/>
    <w:rsid w:val="00DE43AE"/>
    <w:rsid w:val="00DE7AC8"/>
    <w:rsid w:val="00DF086F"/>
    <w:rsid w:val="00DF0B33"/>
    <w:rsid w:val="00DF1B9F"/>
    <w:rsid w:val="00DF2730"/>
    <w:rsid w:val="00DF2CF9"/>
    <w:rsid w:val="00DF4991"/>
    <w:rsid w:val="00DF4A03"/>
    <w:rsid w:val="00DF589B"/>
    <w:rsid w:val="00DF5B46"/>
    <w:rsid w:val="00DF6805"/>
    <w:rsid w:val="00DF7F97"/>
    <w:rsid w:val="00E004B1"/>
    <w:rsid w:val="00E00E33"/>
    <w:rsid w:val="00E01718"/>
    <w:rsid w:val="00E01DF7"/>
    <w:rsid w:val="00E04A08"/>
    <w:rsid w:val="00E05168"/>
    <w:rsid w:val="00E057A0"/>
    <w:rsid w:val="00E06ADC"/>
    <w:rsid w:val="00E06F4A"/>
    <w:rsid w:val="00E06F4B"/>
    <w:rsid w:val="00E10113"/>
    <w:rsid w:val="00E1104C"/>
    <w:rsid w:val="00E120F8"/>
    <w:rsid w:val="00E13837"/>
    <w:rsid w:val="00E13E46"/>
    <w:rsid w:val="00E14061"/>
    <w:rsid w:val="00E15463"/>
    <w:rsid w:val="00E162AB"/>
    <w:rsid w:val="00E167F6"/>
    <w:rsid w:val="00E17828"/>
    <w:rsid w:val="00E202B2"/>
    <w:rsid w:val="00E23C88"/>
    <w:rsid w:val="00E23F5B"/>
    <w:rsid w:val="00E26822"/>
    <w:rsid w:val="00E26A7B"/>
    <w:rsid w:val="00E27B00"/>
    <w:rsid w:val="00E30A92"/>
    <w:rsid w:val="00E314DB"/>
    <w:rsid w:val="00E31680"/>
    <w:rsid w:val="00E32782"/>
    <w:rsid w:val="00E33B41"/>
    <w:rsid w:val="00E340EF"/>
    <w:rsid w:val="00E341D4"/>
    <w:rsid w:val="00E35FF5"/>
    <w:rsid w:val="00E36287"/>
    <w:rsid w:val="00E36BFF"/>
    <w:rsid w:val="00E4084D"/>
    <w:rsid w:val="00E4086E"/>
    <w:rsid w:val="00E408A0"/>
    <w:rsid w:val="00E41210"/>
    <w:rsid w:val="00E412F3"/>
    <w:rsid w:val="00E427C1"/>
    <w:rsid w:val="00E44998"/>
    <w:rsid w:val="00E46940"/>
    <w:rsid w:val="00E50716"/>
    <w:rsid w:val="00E558E0"/>
    <w:rsid w:val="00E55C3D"/>
    <w:rsid w:val="00E561DC"/>
    <w:rsid w:val="00E57CFF"/>
    <w:rsid w:val="00E64E45"/>
    <w:rsid w:val="00E668F1"/>
    <w:rsid w:val="00E67D88"/>
    <w:rsid w:val="00E70B0F"/>
    <w:rsid w:val="00E7190F"/>
    <w:rsid w:val="00E71EDB"/>
    <w:rsid w:val="00E725C8"/>
    <w:rsid w:val="00E72C75"/>
    <w:rsid w:val="00E72D85"/>
    <w:rsid w:val="00E72E8D"/>
    <w:rsid w:val="00E80931"/>
    <w:rsid w:val="00E8227B"/>
    <w:rsid w:val="00E83800"/>
    <w:rsid w:val="00E8514D"/>
    <w:rsid w:val="00E85D2F"/>
    <w:rsid w:val="00E87D21"/>
    <w:rsid w:val="00E87DB4"/>
    <w:rsid w:val="00E92B40"/>
    <w:rsid w:val="00E932EF"/>
    <w:rsid w:val="00E93FD5"/>
    <w:rsid w:val="00E94AB4"/>
    <w:rsid w:val="00E94AFE"/>
    <w:rsid w:val="00E9567F"/>
    <w:rsid w:val="00E95D00"/>
    <w:rsid w:val="00E965C3"/>
    <w:rsid w:val="00E96E63"/>
    <w:rsid w:val="00EA097D"/>
    <w:rsid w:val="00EA282A"/>
    <w:rsid w:val="00EA332B"/>
    <w:rsid w:val="00EA4480"/>
    <w:rsid w:val="00EA4801"/>
    <w:rsid w:val="00EA5257"/>
    <w:rsid w:val="00EA5409"/>
    <w:rsid w:val="00EA5839"/>
    <w:rsid w:val="00EA5A39"/>
    <w:rsid w:val="00EA6CDE"/>
    <w:rsid w:val="00EA7176"/>
    <w:rsid w:val="00EA77CF"/>
    <w:rsid w:val="00EA79A0"/>
    <w:rsid w:val="00EA7A38"/>
    <w:rsid w:val="00EA7FF4"/>
    <w:rsid w:val="00EB0B4A"/>
    <w:rsid w:val="00EB0E13"/>
    <w:rsid w:val="00EB20F7"/>
    <w:rsid w:val="00EB2B5D"/>
    <w:rsid w:val="00EB2EF1"/>
    <w:rsid w:val="00EB3BD7"/>
    <w:rsid w:val="00EB6227"/>
    <w:rsid w:val="00EB632D"/>
    <w:rsid w:val="00EB6F03"/>
    <w:rsid w:val="00EB7CF8"/>
    <w:rsid w:val="00EB7FEE"/>
    <w:rsid w:val="00EC1D31"/>
    <w:rsid w:val="00EC2254"/>
    <w:rsid w:val="00EC2E8F"/>
    <w:rsid w:val="00EC337C"/>
    <w:rsid w:val="00EC392E"/>
    <w:rsid w:val="00EC4777"/>
    <w:rsid w:val="00EC5AA6"/>
    <w:rsid w:val="00EC6D5A"/>
    <w:rsid w:val="00EC7783"/>
    <w:rsid w:val="00ED0435"/>
    <w:rsid w:val="00ED1205"/>
    <w:rsid w:val="00ED209F"/>
    <w:rsid w:val="00ED2825"/>
    <w:rsid w:val="00ED4B34"/>
    <w:rsid w:val="00ED5447"/>
    <w:rsid w:val="00ED6025"/>
    <w:rsid w:val="00ED6752"/>
    <w:rsid w:val="00ED6E61"/>
    <w:rsid w:val="00EE02DE"/>
    <w:rsid w:val="00EE1977"/>
    <w:rsid w:val="00EE4A4D"/>
    <w:rsid w:val="00EE4F00"/>
    <w:rsid w:val="00EE50B9"/>
    <w:rsid w:val="00EE6F3B"/>
    <w:rsid w:val="00EE7A6B"/>
    <w:rsid w:val="00EE7C8B"/>
    <w:rsid w:val="00EF1B3F"/>
    <w:rsid w:val="00EF225E"/>
    <w:rsid w:val="00EF28ED"/>
    <w:rsid w:val="00EF344B"/>
    <w:rsid w:val="00EF39AD"/>
    <w:rsid w:val="00EF5DB2"/>
    <w:rsid w:val="00EF7291"/>
    <w:rsid w:val="00F01C1A"/>
    <w:rsid w:val="00F01C62"/>
    <w:rsid w:val="00F01D08"/>
    <w:rsid w:val="00F03590"/>
    <w:rsid w:val="00F04AE5"/>
    <w:rsid w:val="00F05025"/>
    <w:rsid w:val="00F06089"/>
    <w:rsid w:val="00F0780E"/>
    <w:rsid w:val="00F10723"/>
    <w:rsid w:val="00F10BEC"/>
    <w:rsid w:val="00F13AC7"/>
    <w:rsid w:val="00F152A9"/>
    <w:rsid w:val="00F159E3"/>
    <w:rsid w:val="00F15FAF"/>
    <w:rsid w:val="00F16344"/>
    <w:rsid w:val="00F17B38"/>
    <w:rsid w:val="00F2090B"/>
    <w:rsid w:val="00F225A6"/>
    <w:rsid w:val="00F23C63"/>
    <w:rsid w:val="00F24BE9"/>
    <w:rsid w:val="00F24E0A"/>
    <w:rsid w:val="00F25862"/>
    <w:rsid w:val="00F25E0B"/>
    <w:rsid w:val="00F264E2"/>
    <w:rsid w:val="00F266DB"/>
    <w:rsid w:val="00F2762C"/>
    <w:rsid w:val="00F30EE3"/>
    <w:rsid w:val="00F31592"/>
    <w:rsid w:val="00F31CEF"/>
    <w:rsid w:val="00F337EA"/>
    <w:rsid w:val="00F34966"/>
    <w:rsid w:val="00F35C4B"/>
    <w:rsid w:val="00F3669A"/>
    <w:rsid w:val="00F368F5"/>
    <w:rsid w:val="00F37158"/>
    <w:rsid w:val="00F37EB8"/>
    <w:rsid w:val="00F426A0"/>
    <w:rsid w:val="00F43F51"/>
    <w:rsid w:val="00F4726C"/>
    <w:rsid w:val="00F503C0"/>
    <w:rsid w:val="00F51271"/>
    <w:rsid w:val="00F51B1A"/>
    <w:rsid w:val="00F51D19"/>
    <w:rsid w:val="00F51D2C"/>
    <w:rsid w:val="00F53697"/>
    <w:rsid w:val="00F54B9C"/>
    <w:rsid w:val="00F55A15"/>
    <w:rsid w:val="00F55D92"/>
    <w:rsid w:val="00F56114"/>
    <w:rsid w:val="00F572E2"/>
    <w:rsid w:val="00F57584"/>
    <w:rsid w:val="00F576E7"/>
    <w:rsid w:val="00F57D1E"/>
    <w:rsid w:val="00F60E3E"/>
    <w:rsid w:val="00F616B8"/>
    <w:rsid w:val="00F62462"/>
    <w:rsid w:val="00F62C5F"/>
    <w:rsid w:val="00F62FA0"/>
    <w:rsid w:val="00F63B3A"/>
    <w:rsid w:val="00F647BE"/>
    <w:rsid w:val="00F64826"/>
    <w:rsid w:val="00F65552"/>
    <w:rsid w:val="00F65A2C"/>
    <w:rsid w:val="00F67AA7"/>
    <w:rsid w:val="00F70D70"/>
    <w:rsid w:val="00F71024"/>
    <w:rsid w:val="00F7233E"/>
    <w:rsid w:val="00F724C2"/>
    <w:rsid w:val="00F7269E"/>
    <w:rsid w:val="00F73930"/>
    <w:rsid w:val="00F73A0E"/>
    <w:rsid w:val="00F74421"/>
    <w:rsid w:val="00F745C3"/>
    <w:rsid w:val="00F74974"/>
    <w:rsid w:val="00F74CA7"/>
    <w:rsid w:val="00F75B9E"/>
    <w:rsid w:val="00F75F1D"/>
    <w:rsid w:val="00F772EE"/>
    <w:rsid w:val="00F80524"/>
    <w:rsid w:val="00F826A0"/>
    <w:rsid w:val="00F82D65"/>
    <w:rsid w:val="00F83422"/>
    <w:rsid w:val="00F83E1C"/>
    <w:rsid w:val="00F8595F"/>
    <w:rsid w:val="00F86FA3"/>
    <w:rsid w:val="00F87A8A"/>
    <w:rsid w:val="00F902E1"/>
    <w:rsid w:val="00F90659"/>
    <w:rsid w:val="00F92098"/>
    <w:rsid w:val="00F92190"/>
    <w:rsid w:val="00F921F5"/>
    <w:rsid w:val="00F92ECB"/>
    <w:rsid w:val="00F93618"/>
    <w:rsid w:val="00F93868"/>
    <w:rsid w:val="00F93B47"/>
    <w:rsid w:val="00F95484"/>
    <w:rsid w:val="00F97880"/>
    <w:rsid w:val="00FA09A3"/>
    <w:rsid w:val="00FA15A8"/>
    <w:rsid w:val="00FA23CF"/>
    <w:rsid w:val="00FA255C"/>
    <w:rsid w:val="00FA2742"/>
    <w:rsid w:val="00FA3B4F"/>
    <w:rsid w:val="00FA45A3"/>
    <w:rsid w:val="00FA45FF"/>
    <w:rsid w:val="00FA5E80"/>
    <w:rsid w:val="00FA5F9D"/>
    <w:rsid w:val="00FB45F4"/>
    <w:rsid w:val="00FB5AFC"/>
    <w:rsid w:val="00FB610B"/>
    <w:rsid w:val="00FB697D"/>
    <w:rsid w:val="00FB6C6F"/>
    <w:rsid w:val="00FC0246"/>
    <w:rsid w:val="00FC12D2"/>
    <w:rsid w:val="00FC144B"/>
    <w:rsid w:val="00FC17AA"/>
    <w:rsid w:val="00FC5351"/>
    <w:rsid w:val="00FC5FB8"/>
    <w:rsid w:val="00FC628B"/>
    <w:rsid w:val="00FC6671"/>
    <w:rsid w:val="00FC7433"/>
    <w:rsid w:val="00FC7DE0"/>
    <w:rsid w:val="00FC7FF9"/>
    <w:rsid w:val="00FD04B1"/>
    <w:rsid w:val="00FD0D2D"/>
    <w:rsid w:val="00FD1CB0"/>
    <w:rsid w:val="00FD307E"/>
    <w:rsid w:val="00FD315D"/>
    <w:rsid w:val="00FD3E01"/>
    <w:rsid w:val="00FD3FDF"/>
    <w:rsid w:val="00FD445C"/>
    <w:rsid w:val="00FD504F"/>
    <w:rsid w:val="00FD5A06"/>
    <w:rsid w:val="00FD5F12"/>
    <w:rsid w:val="00FD637E"/>
    <w:rsid w:val="00FE0B0B"/>
    <w:rsid w:val="00FE1870"/>
    <w:rsid w:val="00FE1D43"/>
    <w:rsid w:val="00FE3F19"/>
    <w:rsid w:val="00FE4659"/>
    <w:rsid w:val="00FE4DF1"/>
    <w:rsid w:val="00FE5D5A"/>
    <w:rsid w:val="00FE6E43"/>
    <w:rsid w:val="00FE6FDD"/>
    <w:rsid w:val="00FE719F"/>
    <w:rsid w:val="00FF1158"/>
    <w:rsid w:val="00FF1D0C"/>
    <w:rsid w:val="00FF20E1"/>
    <w:rsid w:val="00FF2224"/>
    <w:rsid w:val="00FF269F"/>
    <w:rsid w:val="00FF3367"/>
    <w:rsid w:val="00FF371E"/>
    <w:rsid w:val="00FF6005"/>
    <w:rsid w:val="00FF61D6"/>
    <w:rsid w:val="00FF6443"/>
    <w:rsid w:val="00FF6976"/>
    <w:rsid w:val="00FF71C6"/>
    <w:rsid w:val="00FF7A0A"/>
    <w:rsid w:val="00FF7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32A6B"/>
  <w15:chartTrackingRefBased/>
  <w15:docId w15:val="{5440ABC7-2571-4AE4-A2E7-1E4A582D7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UH_Body_text"/>
    <w:qFormat/>
    <w:rsid w:val="00B82C21"/>
    <w:pPr>
      <w:spacing w:after="240"/>
    </w:pPr>
    <w:rPr>
      <w:rFonts w:ascii="Arial" w:hAnsi="Arial"/>
      <w:sz w:val="32"/>
    </w:rPr>
  </w:style>
  <w:style w:type="paragraph" w:styleId="Heading1">
    <w:name w:val="heading 1"/>
    <w:aliases w:val="UH_h1_Section heading"/>
    <w:basedOn w:val="Normal"/>
    <w:next w:val="Normal"/>
    <w:link w:val="Heading1Char"/>
    <w:autoRedefine/>
    <w:uiPriority w:val="9"/>
    <w:qFormat/>
    <w:rsid w:val="00BC7E15"/>
    <w:pPr>
      <w:shd w:val="clear" w:color="auto" w:fill="2E9699" w:themeFill="accent5"/>
      <w:spacing w:line="960" w:lineRule="exact"/>
      <w:outlineLvl w:val="0"/>
    </w:pPr>
    <w:rPr>
      <w:rFonts w:cs="Times New Roman (Body CS)"/>
      <w:b/>
      <w:bCs/>
      <w:noProof/>
      <w:color w:val="FFFFFF" w:themeColor="background1"/>
      <w:sz w:val="96"/>
      <w:szCs w:val="96"/>
      <w:lang w:eastAsia="en-GB"/>
    </w:rPr>
  </w:style>
  <w:style w:type="paragraph" w:styleId="Heading2">
    <w:name w:val="heading 2"/>
    <w:aliases w:val="UH_h2_Page title"/>
    <w:basedOn w:val="Normal"/>
    <w:next w:val="Normal"/>
    <w:link w:val="Heading2Char"/>
    <w:uiPriority w:val="9"/>
    <w:unhideWhenUsed/>
    <w:qFormat/>
    <w:rsid w:val="0046506D"/>
    <w:pPr>
      <w:keepNext/>
      <w:keepLines/>
      <w:spacing w:after="360"/>
      <w:outlineLvl w:val="1"/>
    </w:pPr>
    <w:rPr>
      <w:rFonts w:eastAsiaTheme="majorEastAsia" w:cstheme="majorBidi"/>
      <w:b/>
      <w:color w:val="2E9699" w:themeColor="accent5"/>
      <w:sz w:val="72"/>
      <w:szCs w:val="26"/>
    </w:rPr>
  </w:style>
  <w:style w:type="paragraph" w:styleId="Heading3">
    <w:name w:val="heading 3"/>
    <w:aliases w:val="UH_h3_Sub-title"/>
    <w:basedOn w:val="Normal"/>
    <w:next w:val="Normal"/>
    <w:link w:val="Heading3Char"/>
    <w:uiPriority w:val="9"/>
    <w:unhideWhenUsed/>
    <w:qFormat/>
    <w:rsid w:val="00E9567F"/>
    <w:pPr>
      <w:spacing w:before="120" w:after="120"/>
      <w:outlineLvl w:val="2"/>
    </w:pPr>
    <w:rPr>
      <w:b/>
      <w:color w:val="2E9699" w:themeColor="accent5"/>
      <w:sz w:val="40"/>
      <w:szCs w:val="48"/>
    </w:rPr>
  </w:style>
  <w:style w:type="paragraph" w:styleId="Heading4">
    <w:name w:val="heading 4"/>
    <w:aliases w:val="UH_h4_Sub-sub-title"/>
    <w:basedOn w:val="Normal"/>
    <w:next w:val="Normal"/>
    <w:link w:val="Heading4Char"/>
    <w:uiPriority w:val="9"/>
    <w:unhideWhenUsed/>
    <w:qFormat/>
    <w:rsid w:val="00FE5D5A"/>
    <w:pPr>
      <w:spacing w:after="120"/>
      <w:outlineLvl w:val="3"/>
    </w:pPr>
    <w:rPr>
      <w:b/>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6D4D"/>
    <w:pPr>
      <w:tabs>
        <w:tab w:val="center" w:pos="4513"/>
        <w:tab w:val="right" w:pos="9026"/>
      </w:tabs>
    </w:pPr>
  </w:style>
  <w:style w:type="character" w:customStyle="1" w:styleId="HeaderChar">
    <w:name w:val="Header Char"/>
    <w:basedOn w:val="DefaultParagraphFont"/>
    <w:link w:val="Header"/>
    <w:uiPriority w:val="99"/>
    <w:rsid w:val="00986D4D"/>
  </w:style>
  <w:style w:type="paragraph" w:styleId="Footer">
    <w:name w:val="footer"/>
    <w:link w:val="FooterChar"/>
    <w:autoRedefine/>
    <w:uiPriority w:val="99"/>
    <w:unhideWhenUsed/>
    <w:rsid w:val="008A22D1"/>
    <w:pPr>
      <w:tabs>
        <w:tab w:val="center" w:pos="4513"/>
        <w:tab w:val="right" w:pos="9026"/>
      </w:tabs>
    </w:pPr>
    <w:rPr>
      <w:rFonts w:ascii="Arial" w:hAnsi="Arial"/>
      <w:b/>
      <w:color w:val="FFFFFF" w:themeColor="background1"/>
      <w:sz w:val="36"/>
    </w:rPr>
  </w:style>
  <w:style w:type="character" w:customStyle="1" w:styleId="FooterChar">
    <w:name w:val="Footer Char"/>
    <w:basedOn w:val="DefaultParagraphFont"/>
    <w:link w:val="Footer"/>
    <w:uiPriority w:val="99"/>
    <w:rsid w:val="008A22D1"/>
    <w:rPr>
      <w:rFonts w:ascii="Arial" w:hAnsi="Arial"/>
      <w:b/>
      <w:color w:val="FFFFFF" w:themeColor="background1"/>
      <w:sz w:val="36"/>
    </w:rPr>
  </w:style>
  <w:style w:type="paragraph" w:customStyle="1" w:styleId="UHheader">
    <w:name w:val="UH_header"/>
    <w:basedOn w:val="Normal"/>
    <w:autoRedefine/>
    <w:rsid w:val="00393E22"/>
    <w:rPr>
      <w:rFonts w:cs="Times New Roman (Body CS)"/>
      <w:b/>
      <w:color w:val="2E9699" w:themeColor="accent5"/>
      <w:sz w:val="144"/>
    </w:rPr>
  </w:style>
  <w:style w:type="paragraph" w:customStyle="1" w:styleId="UHtext">
    <w:name w:val="UH_text"/>
    <w:basedOn w:val="Normal"/>
    <w:autoRedefine/>
    <w:qFormat/>
    <w:rsid w:val="00F62FA0"/>
  </w:style>
  <w:style w:type="character" w:customStyle="1" w:styleId="Heading1Char">
    <w:name w:val="Heading 1 Char"/>
    <w:aliases w:val="UH_h1_Section heading Char"/>
    <w:basedOn w:val="DefaultParagraphFont"/>
    <w:link w:val="Heading1"/>
    <w:uiPriority w:val="9"/>
    <w:rsid w:val="00BC7E15"/>
    <w:rPr>
      <w:rFonts w:ascii="Arial" w:hAnsi="Arial" w:cs="Times New Roman (Body CS)"/>
      <w:b/>
      <w:bCs/>
      <w:noProof/>
      <w:color w:val="FFFFFF" w:themeColor="background1"/>
      <w:sz w:val="96"/>
      <w:szCs w:val="96"/>
      <w:shd w:val="clear" w:color="auto" w:fill="2E9699" w:themeFill="accent5"/>
      <w:lang w:eastAsia="en-GB"/>
    </w:rPr>
  </w:style>
  <w:style w:type="paragraph" w:customStyle="1" w:styleId="UHFooter">
    <w:name w:val="UH_Footer"/>
    <w:basedOn w:val="Normal"/>
    <w:autoRedefine/>
    <w:rsid w:val="00A211BB"/>
    <w:rPr>
      <w:b/>
      <w:color w:val="2E9699"/>
      <w:szCs w:val="40"/>
    </w:rPr>
  </w:style>
  <w:style w:type="character" w:styleId="Hyperlink">
    <w:name w:val="Hyperlink"/>
    <w:basedOn w:val="DefaultParagraphFont"/>
    <w:uiPriority w:val="99"/>
    <w:unhideWhenUsed/>
    <w:qFormat/>
    <w:rsid w:val="008A1F07"/>
    <w:rPr>
      <w:color w:val="A7216D" w:themeColor="accent3"/>
      <w:u w:val="single" w:color="A7216D" w:themeColor="accent3"/>
    </w:rPr>
  </w:style>
  <w:style w:type="character" w:customStyle="1" w:styleId="UnresolvedMention1">
    <w:name w:val="Unresolved Mention1"/>
    <w:basedOn w:val="DefaultParagraphFont"/>
    <w:uiPriority w:val="99"/>
    <w:semiHidden/>
    <w:unhideWhenUsed/>
    <w:rsid w:val="00363BF3"/>
    <w:rPr>
      <w:color w:val="605E5C"/>
      <w:shd w:val="clear" w:color="auto" w:fill="E1DFDD"/>
    </w:rPr>
  </w:style>
  <w:style w:type="paragraph" w:styleId="NormalWeb">
    <w:name w:val="Normal (Web)"/>
    <w:basedOn w:val="Normal"/>
    <w:uiPriority w:val="99"/>
    <w:unhideWhenUsed/>
    <w:rsid w:val="00A211BB"/>
    <w:pPr>
      <w:spacing w:before="100" w:beforeAutospacing="1" w:after="100" w:afterAutospacing="1"/>
    </w:pPr>
    <w:rPr>
      <w:rFonts w:ascii="Times New Roman" w:eastAsia="Times New Roman" w:hAnsi="Times New Roman" w:cs="Times New Roman"/>
      <w:kern w:val="0"/>
      <w:sz w:val="24"/>
      <w14:ligatures w14:val="none"/>
    </w:rPr>
  </w:style>
  <w:style w:type="paragraph" w:customStyle="1" w:styleId="UHtitlepage">
    <w:name w:val="UH_title page"/>
    <w:basedOn w:val="UHheader"/>
    <w:next w:val="UHtext"/>
    <w:autoRedefine/>
    <w:qFormat/>
    <w:rsid w:val="0035098E"/>
  </w:style>
  <w:style w:type="character" w:customStyle="1" w:styleId="Heading3Char">
    <w:name w:val="Heading 3 Char"/>
    <w:aliases w:val="UH_h3_Sub-title Char"/>
    <w:basedOn w:val="DefaultParagraphFont"/>
    <w:link w:val="Heading3"/>
    <w:uiPriority w:val="9"/>
    <w:rsid w:val="00E9567F"/>
    <w:rPr>
      <w:rFonts w:ascii="Arial" w:hAnsi="Arial"/>
      <w:b/>
      <w:color w:val="2E9699" w:themeColor="accent5"/>
      <w:sz w:val="40"/>
      <w:szCs w:val="48"/>
    </w:rPr>
  </w:style>
  <w:style w:type="paragraph" w:styleId="Quote">
    <w:name w:val="Quote"/>
    <w:basedOn w:val="Normal"/>
    <w:next w:val="Normal"/>
    <w:link w:val="QuoteChar"/>
    <w:uiPriority w:val="29"/>
    <w:qFormat/>
    <w:rsid w:val="00393E22"/>
    <w:pPr>
      <w:spacing w:before="200" w:after="160"/>
      <w:ind w:left="864" w:right="864"/>
      <w:jc w:val="center"/>
    </w:pPr>
    <w:rPr>
      <w:i/>
      <w:iCs/>
      <w:color w:val="596660" w:themeColor="text1" w:themeTint="BF"/>
    </w:rPr>
  </w:style>
  <w:style w:type="character" w:customStyle="1" w:styleId="QuoteChar">
    <w:name w:val="Quote Char"/>
    <w:basedOn w:val="DefaultParagraphFont"/>
    <w:link w:val="Quote"/>
    <w:uiPriority w:val="29"/>
    <w:rsid w:val="00393E22"/>
    <w:rPr>
      <w:rFonts w:ascii="Arial" w:hAnsi="Arial"/>
      <w:i/>
      <w:iCs/>
      <w:color w:val="596660" w:themeColor="text1" w:themeTint="BF"/>
      <w:sz w:val="56"/>
    </w:rPr>
  </w:style>
  <w:style w:type="paragraph" w:styleId="Subtitle">
    <w:name w:val="Subtitle"/>
    <w:basedOn w:val="Normal"/>
    <w:next w:val="Normal"/>
    <w:link w:val="SubtitleChar"/>
    <w:uiPriority w:val="11"/>
    <w:rsid w:val="00393E22"/>
    <w:pPr>
      <w:numPr>
        <w:ilvl w:val="1"/>
      </w:numPr>
      <w:spacing w:after="160"/>
    </w:pPr>
    <w:rPr>
      <w:rFonts w:asciiTheme="minorHAnsi" w:eastAsiaTheme="minorEastAsia" w:hAnsiTheme="minorHAnsi"/>
      <w:color w:val="6D7D75" w:themeColor="text1" w:themeTint="A5"/>
      <w:spacing w:val="15"/>
      <w:sz w:val="22"/>
      <w:szCs w:val="22"/>
    </w:rPr>
  </w:style>
  <w:style w:type="character" w:customStyle="1" w:styleId="SubtitleChar">
    <w:name w:val="Subtitle Char"/>
    <w:basedOn w:val="DefaultParagraphFont"/>
    <w:link w:val="Subtitle"/>
    <w:uiPriority w:val="11"/>
    <w:rsid w:val="00393E22"/>
    <w:rPr>
      <w:rFonts w:eastAsiaTheme="minorEastAsia"/>
      <w:color w:val="6D7D75" w:themeColor="text1" w:themeTint="A5"/>
      <w:spacing w:val="15"/>
      <w:sz w:val="22"/>
      <w:szCs w:val="22"/>
    </w:rPr>
  </w:style>
  <w:style w:type="paragraph" w:customStyle="1" w:styleId="UHintrotext">
    <w:name w:val="UH_intro text"/>
    <w:basedOn w:val="Normal"/>
    <w:next w:val="UHtext"/>
    <w:link w:val="UHintrotextChar"/>
    <w:autoRedefine/>
    <w:qFormat/>
    <w:rsid w:val="0035098E"/>
    <w:pPr>
      <w:spacing w:after="60"/>
    </w:pPr>
    <w:rPr>
      <w:iCs/>
      <w:color w:val="237073"/>
      <w:szCs w:val="44"/>
    </w:rPr>
  </w:style>
  <w:style w:type="paragraph" w:customStyle="1" w:styleId="UHtextbullet">
    <w:name w:val="UH_text_bullet"/>
    <w:basedOn w:val="UHtext"/>
    <w:autoRedefine/>
    <w:rsid w:val="00393E22"/>
    <w:pPr>
      <w:numPr>
        <w:numId w:val="1"/>
      </w:numPr>
    </w:pPr>
  </w:style>
  <w:style w:type="numbering" w:customStyle="1" w:styleId="CurrentList1">
    <w:name w:val="Current List1"/>
    <w:uiPriority w:val="99"/>
    <w:rsid w:val="00393E22"/>
    <w:pPr>
      <w:numPr>
        <w:numId w:val="2"/>
      </w:numPr>
    </w:pPr>
  </w:style>
  <w:style w:type="paragraph" w:customStyle="1" w:styleId="UHtextbold">
    <w:name w:val="UH_text_bold"/>
    <w:basedOn w:val="UHtext"/>
    <w:rsid w:val="00393E22"/>
    <w:rPr>
      <w:b/>
      <w:bCs/>
    </w:rPr>
  </w:style>
  <w:style w:type="character" w:styleId="BookTitle">
    <w:name w:val="Book Title"/>
    <w:basedOn w:val="DefaultParagraphFont"/>
    <w:uiPriority w:val="33"/>
    <w:rsid w:val="00393E22"/>
    <w:rPr>
      <w:b/>
      <w:bCs/>
      <w:i/>
      <w:iCs/>
      <w:spacing w:val="5"/>
    </w:rPr>
  </w:style>
  <w:style w:type="paragraph" w:styleId="IntenseQuote">
    <w:name w:val="Intense Quote"/>
    <w:basedOn w:val="Normal"/>
    <w:next w:val="Normal"/>
    <w:link w:val="IntenseQuoteChar"/>
    <w:uiPriority w:val="30"/>
    <w:rsid w:val="001631F0"/>
    <w:pPr>
      <w:pBdr>
        <w:top w:val="single" w:sz="4" w:space="10" w:color="FFC937" w:themeColor="accent1"/>
        <w:bottom w:val="single" w:sz="4" w:space="10" w:color="FFC937" w:themeColor="accent1"/>
      </w:pBdr>
      <w:spacing w:before="360" w:after="360"/>
      <w:ind w:left="864" w:right="864"/>
      <w:jc w:val="center"/>
    </w:pPr>
    <w:rPr>
      <w:i/>
      <w:iCs/>
      <w:color w:val="FFC937" w:themeColor="accent1"/>
    </w:rPr>
  </w:style>
  <w:style w:type="character" w:customStyle="1" w:styleId="IntenseQuoteChar">
    <w:name w:val="Intense Quote Char"/>
    <w:basedOn w:val="DefaultParagraphFont"/>
    <w:link w:val="IntenseQuote"/>
    <w:uiPriority w:val="30"/>
    <w:rsid w:val="001631F0"/>
    <w:rPr>
      <w:rFonts w:ascii="Arial" w:hAnsi="Arial"/>
      <w:i/>
      <w:iCs/>
      <w:color w:val="FFC937" w:themeColor="accent1"/>
      <w:sz w:val="32"/>
    </w:rPr>
  </w:style>
  <w:style w:type="character" w:customStyle="1" w:styleId="Heading2Char">
    <w:name w:val="Heading 2 Char"/>
    <w:aliases w:val="UH_h2_Page title Char"/>
    <w:basedOn w:val="DefaultParagraphFont"/>
    <w:link w:val="Heading2"/>
    <w:uiPriority w:val="9"/>
    <w:rsid w:val="0046506D"/>
    <w:rPr>
      <w:rFonts w:ascii="Arial" w:eastAsiaTheme="majorEastAsia" w:hAnsi="Arial" w:cstheme="majorBidi"/>
      <w:b/>
      <w:color w:val="2E9699" w:themeColor="accent5"/>
      <w:sz w:val="72"/>
      <w:szCs w:val="26"/>
    </w:rPr>
  </w:style>
  <w:style w:type="paragraph" w:styleId="TOCHeading">
    <w:name w:val="TOC Heading"/>
    <w:aliases w:val="UH_TOC Heading"/>
    <w:basedOn w:val="Heading1"/>
    <w:next w:val="Normal"/>
    <w:uiPriority w:val="39"/>
    <w:unhideWhenUsed/>
    <w:rsid w:val="00FA23CF"/>
  </w:style>
  <w:style w:type="paragraph" w:styleId="TOC1">
    <w:name w:val="toc 1"/>
    <w:basedOn w:val="Normal"/>
    <w:next w:val="Normal"/>
    <w:autoRedefine/>
    <w:uiPriority w:val="39"/>
    <w:unhideWhenUsed/>
    <w:rsid w:val="0026671C"/>
    <w:pPr>
      <w:tabs>
        <w:tab w:val="right" w:leader="dot" w:pos="12427"/>
      </w:tabs>
      <w:spacing w:after="100"/>
    </w:pPr>
  </w:style>
  <w:style w:type="character" w:customStyle="1" w:styleId="Heading4Char">
    <w:name w:val="Heading 4 Char"/>
    <w:aliases w:val="UH_h4_Sub-sub-title Char"/>
    <w:basedOn w:val="DefaultParagraphFont"/>
    <w:link w:val="Heading4"/>
    <w:uiPriority w:val="9"/>
    <w:rsid w:val="00FE5D5A"/>
    <w:rPr>
      <w:rFonts w:ascii="Arial" w:hAnsi="Arial"/>
      <w:b/>
      <w:sz w:val="40"/>
      <w:szCs w:val="40"/>
    </w:rPr>
  </w:style>
  <w:style w:type="character" w:customStyle="1" w:styleId="UHFiguretablenumber">
    <w:name w:val="UH_Figure/table number"/>
    <w:basedOn w:val="DefaultParagraphFont"/>
    <w:qFormat/>
    <w:rsid w:val="00D27FBD"/>
    <w:rPr>
      <w:rFonts w:ascii="Arial" w:hAnsi="Arial"/>
      <w:color w:val="717170"/>
      <w:sz w:val="32"/>
    </w:rPr>
  </w:style>
  <w:style w:type="paragraph" w:customStyle="1" w:styleId="UHSource">
    <w:name w:val="UH_Source"/>
    <w:basedOn w:val="Normal"/>
    <w:link w:val="UHSourceChar"/>
    <w:qFormat/>
    <w:rsid w:val="00D27FBD"/>
    <w:rPr>
      <w:color w:val="717170"/>
      <w:sz w:val="24"/>
    </w:rPr>
  </w:style>
  <w:style w:type="paragraph" w:styleId="FootnoteText">
    <w:name w:val="footnote text"/>
    <w:basedOn w:val="Normal"/>
    <w:link w:val="FootnoteTextChar"/>
    <w:uiPriority w:val="99"/>
    <w:semiHidden/>
    <w:unhideWhenUsed/>
    <w:rsid w:val="00D27FBD"/>
    <w:pPr>
      <w:spacing w:after="0"/>
    </w:pPr>
    <w:rPr>
      <w:sz w:val="20"/>
      <w:szCs w:val="20"/>
    </w:rPr>
  </w:style>
  <w:style w:type="character" w:customStyle="1" w:styleId="UHSourceChar">
    <w:name w:val="UH_Source Char"/>
    <w:basedOn w:val="DefaultParagraphFont"/>
    <w:link w:val="UHSource"/>
    <w:rsid w:val="00D27FBD"/>
    <w:rPr>
      <w:rFonts w:ascii="Arial" w:hAnsi="Arial"/>
      <w:color w:val="717170"/>
    </w:rPr>
  </w:style>
  <w:style w:type="character" w:customStyle="1" w:styleId="FootnoteTextChar">
    <w:name w:val="Footnote Text Char"/>
    <w:basedOn w:val="DefaultParagraphFont"/>
    <w:link w:val="FootnoteText"/>
    <w:uiPriority w:val="99"/>
    <w:semiHidden/>
    <w:rsid w:val="00D27FBD"/>
    <w:rPr>
      <w:rFonts w:ascii="Arial" w:hAnsi="Arial"/>
      <w:sz w:val="20"/>
      <w:szCs w:val="20"/>
    </w:rPr>
  </w:style>
  <w:style w:type="character" w:styleId="FootnoteReference">
    <w:name w:val="footnote reference"/>
    <w:basedOn w:val="DefaultParagraphFont"/>
    <w:uiPriority w:val="99"/>
    <w:semiHidden/>
    <w:unhideWhenUsed/>
    <w:rsid w:val="00D27FBD"/>
    <w:rPr>
      <w:vertAlign w:val="superscript"/>
    </w:rPr>
  </w:style>
  <w:style w:type="paragraph" w:customStyle="1" w:styleId="UHFootnote">
    <w:name w:val="UH_Footnote"/>
    <w:basedOn w:val="FootnoteText"/>
    <w:link w:val="UHFootnoteChar"/>
    <w:qFormat/>
    <w:rsid w:val="00D27FBD"/>
    <w:rPr>
      <w:color w:val="717170"/>
      <w:sz w:val="22"/>
    </w:rPr>
  </w:style>
  <w:style w:type="character" w:styleId="FollowedHyperlink">
    <w:name w:val="FollowedHyperlink"/>
    <w:basedOn w:val="DefaultParagraphFont"/>
    <w:uiPriority w:val="99"/>
    <w:semiHidden/>
    <w:unhideWhenUsed/>
    <w:rsid w:val="008A1F07"/>
    <w:rPr>
      <w:color w:val="F16A37" w:themeColor="followedHyperlink"/>
      <w:u w:val="single"/>
    </w:rPr>
  </w:style>
  <w:style w:type="character" w:customStyle="1" w:styleId="UHFootnoteChar">
    <w:name w:val="UH_Footnote Char"/>
    <w:basedOn w:val="FootnoteTextChar"/>
    <w:link w:val="UHFootnote"/>
    <w:rsid w:val="00D27FBD"/>
    <w:rPr>
      <w:rFonts w:ascii="Arial" w:hAnsi="Arial"/>
      <w:color w:val="717170"/>
      <w:sz w:val="22"/>
      <w:szCs w:val="20"/>
    </w:rPr>
  </w:style>
  <w:style w:type="paragraph" w:styleId="TOC2">
    <w:name w:val="toc 2"/>
    <w:basedOn w:val="Normal"/>
    <w:next w:val="Normal"/>
    <w:autoRedefine/>
    <w:uiPriority w:val="39"/>
    <w:unhideWhenUsed/>
    <w:rsid w:val="00607C12"/>
    <w:pPr>
      <w:spacing w:after="100"/>
      <w:ind w:left="320"/>
    </w:pPr>
  </w:style>
  <w:style w:type="paragraph" w:styleId="TOC3">
    <w:name w:val="toc 3"/>
    <w:basedOn w:val="Normal"/>
    <w:next w:val="Normal"/>
    <w:autoRedefine/>
    <w:uiPriority w:val="39"/>
    <w:unhideWhenUsed/>
    <w:rsid w:val="00607C12"/>
    <w:pPr>
      <w:spacing w:after="100"/>
      <w:ind w:left="640"/>
    </w:pPr>
  </w:style>
  <w:style w:type="paragraph" w:styleId="BalloonText">
    <w:name w:val="Balloon Text"/>
    <w:basedOn w:val="Normal"/>
    <w:link w:val="BalloonTextChar"/>
    <w:uiPriority w:val="99"/>
    <w:semiHidden/>
    <w:unhideWhenUsed/>
    <w:rsid w:val="0092204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2042"/>
    <w:rPr>
      <w:rFonts w:ascii="Segoe UI" w:hAnsi="Segoe UI" w:cs="Segoe UI"/>
      <w:sz w:val="18"/>
      <w:szCs w:val="18"/>
    </w:rPr>
  </w:style>
  <w:style w:type="character" w:styleId="CommentReference">
    <w:name w:val="annotation reference"/>
    <w:basedOn w:val="DefaultParagraphFont"/>
    <w:semiHidden/>
    <w:unhideWhenUsed/>
    <w:rsid w:val="00C7291A"/>
    <w:rPr>
      <w:sz w:val="16"/>
      <w:szCs w:val="16"/>
    </w:rPr>
  </w:style>
  <w:style w:type="paragraph" w:styleId="CommentText">
    <w:name w:val="annotation text"/>
    <w:basedOn w:val="Normal"/>
    <w:link w:val="CommentTextChar"/>
    <w:unhideWhenUsed/>
    <w:rsid w:val="00C7291A"/>
    <w:rPr>
      <w:sz w:val="20"/>
      <w:szCs w:val="20"/>
    </w:rPr>
  </w:style>
  <w:style w:type="character" w:customStyle="1" w:styleId="CommentTextChar">
    <w:name w:val="Comment Text Char"/>
    <w:basedOn w:val="DefaultParagraphFont"/>
    <w:link w:val="CommentText"/>
    <w:rsid w:val="00C7291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7291A"/>
    <w:rPr>
      <w:b/>
      <w:bCs/>
    </w:rPr>
  </w:style>
  <w:style w:type="character" w:customStyle="1" w:styleId="CommentSubjectChar">
    <w:name w:val="Comment Subject Char"/>
    <w:basedOn w:val="CommentTextChar"/>
    <w:link w:val="CommentSubject"/>
    <w:uiPriority w:val="99"/>
    <w:semiHidden/>
    <w:rsid w:val="00C7291A"/>
    <w:rPr>
      <w:rFonts w:ascii="Arial" w:hAnsi="Arial"/>
      <w:b/>
      <w:bCs/>
      <w:sz w:val="20"/>
      <w:szCs w:val="20"/>
    </w:rPr>
  </w:style>
  <w:style w:type="paragraph" w:styleId="ListParagraph">
    <w:name w:val="List Paragraph"/>
    <w:basedOn w:val="Normal"/>
    <w:link w:val="ListParagraphChar"/>
    <w:uiPriority w:val="34"/>
    <w:qFormat/>
    <w:rsid w:val="000E3D32"/>
    <w:pPr>
      <w:ind w:left="720"/>
      <w:contextualSpacing/>
    </w:pPr>
  </w:style>
  <w:style w:type="paragraph" w:customStyle="1" w:styleId="UHbullets">
    <w:name w:val="UH_bullets"/>
    <w:basedOn w:val="ListParagraph"/>
    <w:link w:val="UHbulletsChar"/>
    <w:qFormat/>
    <w:rsid w:val="00661593"/>
    <w:pPr>
      <w:numPr>
        <w:numId w:val="4"/>
      </w:numPr>
      <w:ind w:left="697" w:hanging="340"/>
    </w:pPr>
  </w:style>
  <w:style w:type="character" w:customStyle="1" w:styleId="ListParagraphChar">
    <w:name w:val="List Paragraph Char"/>
    <w:basedOn w:val="DefaultParagraphFont"/>
    <w:link w:val="ListParagraph"/>
    <w:uiPriority w:val="34"/>
    <w:rsid w:val="00C853EC"/>
    <w:rPr>
      <w:rFonts w:ascii="Arial" w:hAnsi="Arial"/>
      <w:sz w:val="32"/>
    </w:rPr>
  </w:style>
  <w:style w:type="character" w:customStyle="1" w:styleId="UHbulletsChar">
    <w:name w:val="UH_bullets Char"/>
    <w:basedOn w:val="ListParagraphChar"/>
    <w:link w:val="UHbullets"/>
    <w:rsid w:val="00661593"/>
    <w:rPr>
      <w:rFonts w:ascii="Arial" w:hAnsi="Arial"/>
      <w:sz w:val="32"/>
    </w:rPr>
  </w:style>
  <w:style w:type="table" w:styleId="ListTable3-Accent5">
    <w:name w:val="List Table 3 Accent 5"/>
    <w:basedOn w:val="TableNormal"/>
    <w:uiPriority w:val="48"/>
    <w:rsid w:val="007B03D3"/>
    <w:tblPr>
      <w:tblStyleRowBandSize w:val="1"/>
      <w:tblStyleColBandSize w:val="1"/>
      <w:tblBorders>
        <w:top w:val="single" w:sz="4" w:space="0" w:color="2E9699" w:themeColor="accent5"/>
        <w:left w:val="single" w:sz="4" w:space="0" w:color="2E9699" w:themeColor="accent5"/>
        <w:bottom w:val="single" w:sz="4" w:space="0" w:color="2E9699" w:themeColor="accent5"/>
        <w:right w:val="single" w:sz="4" w:space="0" w:color="2E9699" w:themeColor="accent5"/>
      </w:tblBorders>
    </w:tblPr>
    <w:tblStylePr w:type="firstRow">
      <w:rPr>
        <w:b/>
        <w:bCs/>
        <w:color w:val="FFFFFF" w:themeColor="background1"/>
      </w:rPr>
      <w:tblPr/>
      <w:tcPr>
        <w:shd w:val="clear" w:color="auto" w:fill="2E9699" w:themeFill="accent5"/>
      </w:tcPr>
    </w:tblStylePr>
    <w:tblStylePr w:type="lastRow">
      <w:rPr>
        <w:b/>
        <w:bCs/>
      </w:rPr>
      <w:tblPr/>
      <w:tcPr>
        <w:tcBorders>
          <w:top w:val="double" w:sz="4" w:space="0" w:color="2E969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E9699" w:themeColor="accent5"/>
          <w:right w:val="single" w:sz="4" w:space="0" w:color="2E9699" w:themeColor="accent5"/>
        </w:tcBorders>
      </w:tcPr>
    </w:tblStylePr>
    <w:tblStylePr w:type="band1Horz">
      <w:tblPr/>
      <w:tcPr>
        <w:tcBorders>
          <w:top w:val="single" w:sz="4" w:space="0" w:color="2E9699" w:themeColor="accent5"/>
          <w:bottom w:val="single" w:sz="4" w:space="0" w:color="2E969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E9699" w:themeColor="accent5"/>
          <w:left w:val="nil"/>
        </w:tcBorders>
      </w:tcPr>
    </w:tblStylePr>
    <w:tblStylePr w:type="swCell">
      <w:tblPr/>
      <w:tcPr>
        <w:tcBorders>
          <w:top w:val="double" w:sz="4" w:space="0" w:color="2E9699" w:themeColor="accent5"/>
          <w:right w:val="nil"/>
        </w:tcBorders>
      </w:tcPr>
    </w:tblStylePr>
  </w:style>
  <w:style w:type="table" w:styleId="TableGrid">
    <w:name w:val="Table Grid"/>
    <w:basedOn w:val="TableNormal"/>
    <w:uiPriority w:val="39"/>
    <w:rsid w:val="006A2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EF39AD"/>
  </w:style>
  <w:style w:type="paragraph" w:customStyle="1" w:styleId="Default">
    <w:name w:val="Default"/>
    <w:rsid w:val="00B12941"/>
    <w:pPr>
      <w:autoSpaceDE w:val="0"/>
      <w:autoSpaceDN w:val="0"/>
      <w:adjustRightInd w:val="0"/>
    </w:pPr>
    <w:rPr>
      <w:rFonts w:ascii="Segoe UI" w:hAnsi="Segoe UI" w:cs="Segoe UI"/>
      <w:color w:val="000000"/>
      <w:kern w:val="0"/>
    </w:rPr>
  </w:style>
  <w:style w:type="character" w:styleId="Strong">
    <w:name w:val="Strong"/>
    <w:basedOn w:val="DefaultParagraphFont"/>
    <w:uiPriority w:val="22"/>
    <w:qFormat/>
    <w:rsid w:val="00562D46"/>
    <w:rPr>
      <w:b/>
      <w:bCs/>
    </w:rPr>
  </w:style>
  <w:style w:type="character" w:customStyle="1" w:styleId="BoldNormalHC">
    <w:name w:val="Bold_Normal_HC"/>
    <w:uiPriority w:val="1"/>
    <w:qFormat/>
    <w:rsid w:val="00D95DF5"/>
    <w:rPr>
      <w:rFonts w:ascii="Arial" w:hAnsi="Arial"/>
      <w:b w:val="0"/>
      <w:bCs/>
      <w:i w:val="0"/>
      <w:iCs w:val="0"/>
      <w:sz w:val="20"/>
    </w:rPr>
  </w:style>
  <w:style w:type="character" w:customStyle="1" w:styleId="UnresolvedMention2">
    <w:name w:val="Unresolved Mention2"/>
    <w:basedOn w:val="DefaultParagraphFont"/>
    <w:uiPriority w:val="99"/>
    <w:semiHidden/>
    <w:unhideWhenUsed/>
    <w:rsid w:val="00127826"/>
    <w:rPr>
      <w:color w:val="605E5C"/>
      <w:shd w:val="clear" w:color="auto" w:fill="E1DFDD"/>
    </w:rPr>
  </w:style>
  <w:style w:type="character" w:customStyle="1" w:styleId="UnresolvedMention3">
    <w:name w:val="Unresolved Mention3"/>
    <w:basedOn w:val="DefaultParagraphFont"/>
    <w:uiPriority w:val="99"/>
    <w:semiHidden/>
    <w:unhideWhenUsed/>
    <w:rsid w:val="00DC32AA"/>
    <w:rPr>
      <w:color w:val="605E5C"/>
      <w:shd w:val="clear" w:color="auto" w:fill="E1DFDD"/>
    </w:rPr>
  </w:style>
  <w:style w:type="character" w:customStyle="1" w:styleId="UnresolvedMention4">
    <w:name w:val="Unresolved Mention4"/>
    <w:basedOn w:val="DefaultParagraphFont"/>
    <w:uiPriority w:val="99"/>
    <w:semiHidden/>
    <w:unhideWhenUsed/>
    <w:rsid w:val="00B165C1"/>
    <w:rPr>
      <w:color w:val="605E5C"/>
      <w:shd w:val="clear" w:color="auto" w:fill="E1DFDD"/>
    </w:rPr>
  </w:style>
  <w:style w:type="character" w:customStyle="1" w:styleId="UnresolvedMention5">
    <w:name w:val="Unresolved Mention5"/>
    <w:basedOn w:val="DefaultParagraphFont"/>
    <w:uiPriority w:val="99"/>
    <w:semiHidden/>
    <w:unhideWhenUsed/>
    <w:rsid w:val="0087171B"/>
    <w:rPr>
      <w:color w:val="605E5C"/>
      <w:shd w:val="clear" w:color="auto" w:fill="E1DFDD"/>
    </w:rPr>
  </w:style>
  <w:style w:type="character" w:styleId="PlaceholderText">
    <w:name w:val="Placeholder Text"/>
    <w:basedOn w:val="DefaultParagraphFont"/>
    <w:uiPriority w:val="99"/>
    <w:semiHidden/>
    <w:rsid w:val="00AA03EE"/>
    <w:rPr>
      <w:color w:val="666666"/>
    </w:rPr>
  </w:style>
  <w:style w:type="character" w:customStyle="1" w:styleId="UHintrotextChar">
    <w:name w:val="UH_intro text Char"/>
    <w:basedOn w:val="DefaultParagraphFont"/>
    <w:link w:val="UHintrotext"/>
    <w:rsid w:val="004A2FFC"/>
    <w:rPr>
      <w:rFonts w:ascii="Arial" w:hAnsi="Arial"/>
      <w:iCs/>
      <w:color w:val="237073"/>
      <w:sz w:val="32"/>
      <w:szCs w:val="44"/>
    </w:rPr>
  </w:style>
  <w:style w:type="character" w:styleId="UnresolvedMention">
    <w:name w:val="Unresolved Mention"/>
    <w:basedOn w:val="DefaultParagraphFont"/>
    <w:uiPriority w:val="99"/>
    <w:semiHidden/>
    <w:unhideWhenUsed/>
    <w:rsid w:val="00FE1870"/>
    <w:rPr>
      <w:color w:val="605E5C"/>
      <w:shd w:val="clear" w:color="auto" w:fill="E1DFDD"/>
    </w:rPr>
  </w:style>
  <w:style w:type="paragraph" w:styleId="Revision">
    <w:name w:val="Revision"/>
    <w:hidden/>
    <w:uiPriority w:val="99"/>
    <w:semiHidden/>
    <w:rsid w:val="002B1777"/>
    <w:rPr>
      <w:rFonts w:ascii="Arial" w:hAnsi="Arial"/>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7316">
      <w:bodyDiv w:val="1"/>
      <w:marLeft w:val="0"/>
      <w:marRight w:val="0"/>
      <w:marTop w:val="0"/>
      <w:marBottom w:val="0"/>
      <w:divBdr>
        <w:top w:val="none" w:sz="0" w:space="0" w:color="auto"/>
        <w:left w:val="none" w:sz="0" w:space="0" w:color="auto"/>
        <w:bottom w:val="none" w:sz="0" w:space="0" w:color="auto"/>
        <w:right w:val="none" w:sz="0" w:space="0" w:color="auto"/>
      </w:divBdr>
    </w:div>
    <w:div w:id="48648726">
      <w:bodyDiv w:val="1"/>
      <w:marLeft w:val="0"/>
      <w:marRight w:val="0"/>
      <w:marTop w:val="0"/>
      <w:marBottom w:val="0"/>
      <w:divBdr>
        <w:top w:val="none" w:sz="0" w:space="0" w:color="auto"/>
        <w:left w:val="none" w:sz="0" w:space="0" w:color="auto"/>
        <w:bottom w:val="none" w:sz="0" w:space="0" w:color="auto"/>
        <w:right w:val="none" w:sz="0" w:space="0" w:color="auto"/>
      </w:divBdr>
    </w:div>
    <w:div w:id="97415601">
      <w:bodyDiv w:val="1"/>
      <w:marLeft w:val="0"/>
      <w:marRight w:val="0"/>
      <w:marTop w:val="0"/>
      <w:marBottom w:val="0"/>
      <w:divBdr>
        <w:top w:val="none" w:sz="0" w:space="0" w:color="auto"/>
        <w:left w:val="none" w:sz="0" w:space="0" w:color="auto"/>
        <w:bottom w:val="none" w:sz="0" w:space="0" w:color="auto"/>
        <w:right w:val="none" w:sz="0" w:space="0" w:color="auto"/>
      </w:divBdr>
      <w:divsChild>
        <w:div w:id="924151989">
          <w:marLeft w:val="360"/>
          <w:marRight w:val="0"/>
          <w:marTop w:val="120"/>
          <w:marBottom w:val="240"/>
          <w:divBdr>
            <w:top w:val="none" w:sz="0" w:space="0" w:color="auto"/>
            <w:left w:val="none" w:sz="0" w:space="0" w:color="auto"/>
            <w:bottom w:val="none" w:sz="0" w:space="0" w:color="auto"/>
            <w:right w:val="none" w:sz="0" w:space="0" w:color="auto"/>
          </w:divBdr>
        </w:div>
      </w:divsChild>
    </w:div>
    <w:div w:id="101922843">
      <w:bodyDiv w:val="1"/>
      <w:marLeft w:val="0"/>
      <w:marRight w:val="0"/>
      <w:marTop w:val="0"/>
      <w:marBottom w:val="0"/>
      <w:divBdr>
        <w:top w:val="none" w:sz="0" w:space="0" w:color="auto"/>
        <w:left w:val="none" w:sz="0" w:space="0" w:color="auto"/>
        <w:bottom w:val="none" w:sz="0" w:space="0" w:color="auto"/>
        <w:right w:val="none" w:sz="0" w:space="0" w:color="auto"/>
      </w:divBdr>
    </w:div>
    <w:div w:id="103117222">
      <w:bodyDiv w:val="1"/>
      <w:marLeft w:val="0"/>
      <w:marRight w:val="0"/>
      <w:marTop w:val="0"/>
      <w:marBottom w:val="0"/>
      <w:divBdr>
        <w:top w:val="none" w:sz="0" w:space="0" w:color="auto"/>
        <w:left w:val="none" w:sz="0" w:space="0" w:color="auto"/>
        <w:bottom w:val="none" w:sz="0" w:space="0" w:color="auto"/>
        <w:right w:val="none" w:sz="0" w:space="0" w:color="auto"/>
      </w:divBdr>
      <w:divsChild>
        <w:div w:id="897742973">
          <w:marLeft w:val="547"/>
          <w:marRight w:val="0"/>
          <w:marTop w:val="0"/>
          <w:marBottom w:val="0"/>
          <w:divBdr>
            <w:top w:val="none" w:sz="0" w:space="0" w:color="auto"/>
            <w:left w:val="none" w:sz="0" w:space="0" w:color="auto"/>
            <w:bottom w:val="none" w:sz="0" w:space="0" w:color="auto"/>
            <w:right w:val="none" w:sz="0" w:space="0" w:color="auto"/>
          </w:divBdr>
        </w:div>
      </w:divsChild>
    </w:div>
    <w:div w:id="106700316">
      <w:bodyDiv w:val="1"/>
      <w:marLeft w:val="0"/>
      <w:marRight w:val="0"/>
      <w:marTop w:val="0"/>
      <w:marBottom w:val="0"/>
      <w:divBdr>
        <w:top w:val="none" w:sz="0" w:space="0" w:color="auto"/>
        <w:left w:val="none" w:sz="0" w:space="0" w:color="auto"/>
        <w:bottom w:val="none" w:sz="0" w:space="0" w:color="auto"/>
        <w:right w:val="none" w:sz="0" w:space="0" w:color="auto"/>
      </w:divBdr>
    </w:div>
    <w:div w:id="193735542">
      <w:bodyDiv w:val="1"/>
      <w:marLeft w:val="0"/>
      <w:marRight w:val="0"/>
      <w:marTop w:val="0"/>
      <w:marBottom w:val="0"/>
      <w:divBdr>
        <w:top w:val="none" w:sz="0" w:space="0" w:color="auto"/>
        <w:left w:val="none" w:sz="0" w:space="0" w:color="auto"/>
        <w:bottom w:val="none" w:sz="0" w:space="0" w:color="auto"/>
        <w:right w:val="none" w:sz="0" w:space="0" w:color="auto"/>
      </w:divBdr>
      <w:divsChild>
        <w:div w:id="167259076">
          <w:marLeft w:val="547"/>
          <w:marRight w:val="0"/>
          <w:marTop w:val="0"/>
          <w:marBottom w:val="0"/>
          <w:divBdr>
            <w:top w:val="none" w:sz="0" w:space="0" w:color="auto"/>
            <w:left w:val="none" w:sz="0" w:space="0" w:color="auto"/>
            <w:bottom w:val="none" w:sz="0" w:space="0" w:color="auto"/>
            <w:right w:val="none" w:sz="0" w:space="0" w:color="auto"/>
          </w:divBdr>
        </w:div>
      </w:divsChild>
    </w:div>
    <w:div w:id="438911134">
      <w:bodyDiv w:val="1"/>
      <w:marLeft w:val="0"/>
      <w:marRight w:val="0"/>
      <w:marTop w:val="0"/>
      <w:marBottom w:val="0"/>
      <w:divBdr>
        <w:top w:val="none" w:sz="0" w:space="0" w:color="auto"/>
        <w:left w:val="none" w:sz="0" w:space="0" w:color="auto"/>
        <w:bottom w:val="none" w:sz="0" w:space="0" w:color="auto"/>
        <w:right w:val="none" w:sz="0" w:space="0" w:color="auto"/>
      </w:divBdr>
    </w:div>
    <w:div w:id="451092426">
      <w:bodyDiv w:val="1"/>
      <w:marLeft w:val="0"/>
      <w:marRight w:val="0"/>
      <w:marTop w:val="0"/>
      <w:marBottom w:val="0"/>
      <w:divBdr>
        <w:top w:val="none" w:sz="0" w:space="0" w:color="auto"/>
        <w:left w:val="none" w:sz="0" w:space="0" w:color="auto"/>
        <w:bottom w:val="none" w:sz="0" w:space="0" w:color="auto"/>
        <w:right w:val="none" w:sz="0" w:space="0" w:color="auto"/>
      </w:divBdr>
    </w:div>
    <w:div w:id="534194062">
      <w:bodyDiv w:val="1"/>
      <w:marLeft w:val="0"/>
      <w:marRight w:val="0"/>
      <w:marTop w:val="0"/>
      <w:marBottom w:val="0"/>
      <w:divBdr>
        <w:top w:val="none" w:sz="0" w:space="0" w:color="auto"/>
        <w:left w:val="none" w:sz="0" w:space="0" w:color="auto"/>
        <w:bottom w:val="none" w:sz="0" w:space="0" w:color="auto"/>
        <w:right w:val="none" w:sz="0" w:space="0" w:color="auto"/>
      </w:divBdr>
    </w:div>
    <w:div w:id="734938820">
      <w:bodyDiv w:val="1"/>
      <w:marLeft w:val="0"/>
      <w:marRight w:val="0"/>
      <w:marTop w:val="0"/>
      <w:marBottom w:val="0"/>
      <w:divBdr>
        <w:top w:val="none" w:sz="0" w:space="0" w:color="auto"/>
        <w:left w:val="none" w:sz="0" w:space="0" w:color="auto"/>
        <w:bottom w:val="none" w:sz="0" w:space="0" w:color="auto"/>
        <w:right w:val="none" w:sz="0" w:space="0" w:color="auto"/>
      </w:divBdr>
    </w:div>
    <w:div w:id="781849727">
      <w:bodyDiv w:val="1"/>
      <w:marLeft w:val="0"/>
      <w:marRight w:val="0"/>
      <w:marTop w:val="0"/>
      <w:marBottom w:val="0"/>
      <w:divBdr>
        <w:top w:val="none" w:sz="0" w:space="0" w:color="auto"/>
        <w:left w:val="none" w:sz="0" w:space="0" w:color="auto"/>
        <w:bottom w:val="none" w:sz="0" w:space="0" w:color="auto"/>
        <w:right w:val="none" w:sz="0" w:space="0" w:color="auto"/>
      </w:divBdr>
    </w:div>
    <w:div w:id="850487922">
      <w:bodyDiv w:val="1"/>
      <w:marLeft w:val="0"/>
      <w:marRight w:val="0"/>
      <w:marTop w:val="0"/>
      <w:marBottom w:val="0"/>
      <w:divBdr>
        <w:top w:val="none" w:sz="0" w:space="0" w:color="auto"/>
        <w:left w:val="none" w:sz="0" w:space="0" w:color="auto"/>
        <w:bottom w:val="none" w:sz="0" w:space="0" w:color="auto"/>
        <w:right w:val="none" w:sz="0" w:space="0" w:color="auto"/>
      </w:divBdr>
    </w:div>
    <w:div w:id="958335231">
      <w:bodyDiv w:val="1"/>
      <w:marLeft w:val="0"/>
      <w:marRight w:val="0"/>
      <w:marTop w:val="0"/>
      <w:marBottom w:val="0"/>
      <w:divBdr>
        <w:top w:val="none" w:sz="0" w:space="0" w:color="auto"/>
        <w:left w:val="none" w:sz="0" w:space="0" w:color="auto"/>
        <w:bottom w:val="none" w:sz="0" w:space="0" w:color="auto"/>
        <w:right w:val="none" w:sz="0" w:space="0" w:color="auto"/>
      </w:divBdr>
    </w:div>
    <w:div w:id="1042243850">
      <w:bodyDiv w:val="1"/>
      <w:marLeft w:val="0"/>
      <w:marRight w:val="0"/>
      <w:marTop w:val="0"/>
      <w:marBottom w:val="0"/>
      <w:divBdr>
        <w:top w:val="none" w:sz="0" w:space="0" w:color="auto"/>
        <w:left w:val="none" w:sz="0" w:space="0" w:color="auto"/>
        <w:bottom w:val="none" w:sz="0" w:space="0" w:color="auto"/>
        <w:right w:val="none" w:sz="0" w:space="0" w:color="auto"/>
      </w:divBdr>
    </w:div>
    <w:div w:id="1047219635">
      <w:bodyDiv w:val="1"/>
      <w:marLeft w:val="0"/>
      <w:marRight w:val="0"/>
      <w:marTop w:val="0"/>
      <w:marBottom w:val="0"/>
      <w:divBdr>
        <w:top w:val="none" w:sz="0" w:space="0" w:color="auto"/>
        <w:left w:val="none" w:sz="0" w:space="0" w:color="auto"/>
        <w:bottom w:val="none" w:sz="0" w:space="0" w:color="auto"/>
        <w:right w:val="none" w:sz="0" w:space="0" w:color="auto"/>
      </w:divBdr>
    </w:div>
    <w:div w:id="1060254059">
      <w:bodyDiv w:val="1"/>
      <w:marLeft w:val="0"/>
      <w:marRight w:val="0"/>
      <w:marTop w:val="0"/>
      <w:marBottom w:val="0"/>
      <w:divBdr>
        <w:top w:val="none" w:sz="0" w:space="0" w:color="auto"/>
        <w:left w:val="none" w:sz="0" w:space="0" w:color="auto"/>
        <w:bottom w:val="none" w:sz="0" w:space="0" w:color="auto"/>
        <w:right w:val="none" w:sz="0" w:space="0" w:color="auto"/>
      </w:divBdr>
    </w:div>
    <w:div w:id="1061827758">
      <w:bodyDiv w:val="1"/>
      <w:marLeft w:val="0"/>
      <w:marRight w:val="0"/>
      <w:marTop w:val="0"/>
      <w:marBottom w:val="0"/>
      <w:divBdr>
        <w:top w:val="none" w:sz="0" w:space="0" w:color="auto"/>
        <w:left w:val="none" w:sz="0" w:space="0" w:color="auto"/>
        <w:bottom w:val="none" w:sz="0" w:space="0" w:color="auto"/>
        <w:right w:val="none" w:sz="0" w:space="0" w:color="auto"/>
      </w:divBdr>
    </w:div>
    <w:div w:id="1131240743">
      <w:bodyDiv w:val="1"/>
      <w:marLeft w:val="0"/>
      <w:marRight w:val="0"/>
      <w:marTop w:val="0"/>
      <w:marBottom w:val="0"/>
      <w:divBdr>
        <w:top w:val="none" w:sz="0" w:space="0" w:color="auto"/>
        <w:left w:val="none" w:sz="0" w:space="0" w:color="auto"/>
        <w:bottom w:val="none" w:sz="0" w:space="0" w:color="auto"/>
        <w:right w:val="none" w:sz="0" w:space="0" w:color="auto"/>
      </w:divBdr>
      <w:divsChild>
        <w:div w:id="153381530">
          <w:marLeft w:val="547"/>
          <w:marRight w:val="0"/>
          <w:marTop w:val="0"/>
          <w:marBottom w:val="0"/>
          <w:divBdr>
            <w:top w:val="none" w:sz="0" w:space="0" w:color="auto"/>
            <w:left w:val="none" w:sz="0" w:space="0" w:color="auto"/>
            <w:bottom w:val="none" w:sz="0" w:space="0" w:color="auto"/>
            <w:right w:val="none" w:sz="0" w:space="0" w:color="auto"/>
          </w:divBdr>
        </w:div>
      </w:divsChild>
    </w:div>
    <w:div w:id="1296258695">
      <w:bodyDiv w:val="1"/>
      <w:marLeft w:val="0"/>
      <w:marRight w:val="0"/>
      <w:marTop w:val="0"/>
      <w:marBottom w:val="0"/>
      <w:divBdr>
        <w:top w:val="none" w:sz="0" w:space="0" w:color="auto"/>
        <w:left w:val="none" w:sz="0" w:space="0" w:color="auto"/>
        <w:bottom w:val="none" w:sz="0" w:space="0" w:color="auto"/>
        <w:right w:val="none" w:sz="0" w:space="0" w:color="auto"/>
      </w:divBdr>
    </w:div>
    <w:div w:id="1309017280">
      <w:bodyDiv w:val="1"/>
      <w:marLeft w:val="0"/>
      <w:marRight w:val="0"/>
      <w:marTop w:val="0"/>
      <w:marBottom w:val="0"/>
      <w:divBdr>
        <w:top w:val="none" w:sz="0" w:space="0" w:color="auto"/>
        <w:left w:val="none" w:sz="0" w:space="0" w:color="auto"/>
        <w:bottom w:val="none" w:sz="0" w:space="0" w:color="auto"/>
        <w:right w:val="none" w:sz="0" w:space="0" w:color="auto"/>
      </w:divBdr>
    </w:div>
    <w:div w:id="1416824964">
      <w:bodyDiv w:val="1"/>
      <w:marLeft w:val="0"/>
      <w:marRight w:val="0"/>
      <w:marTop w:val="0"/>
      <w:marBottom w:val="0"/>
      <w:divBdr>
        <w:top w:val="none" w:sz="0" w:space="0" w:color="auto"/>
        <w:left w:val="none" w:sz="0" w:space="0" w:color="auto"/>
        <w:bottom w:val="none" w:sz="0" w:space="0" w:color="auto"/>
        <w:right w:val="none" w:sz="0" w:space="0" w:color="auto"/>
      </w:divBdr>
    </w:div>
    <w:div w:id="1439325465">
      <w:bodyDiv w:val="1"/>
      <w:marLeft w:val="0"/>
      <w:marRight w:val="0"/>
      <w:marTop w:val="0"/>
      <w:marBottom w:val="0"/>
      <w:divBdr>
        <w:top w:val="none" w:sz="0" w:space="0" w:color="auto"/>
        <w:left w:val="none" w:sz="0" w:space="0" w:color="auto"/>
        <w:bottom w:val="none" w:sz="0" w:space="0" w:color="auto"/>
        <w:right w:val="none" w:sz="0" w:space="0" w:color="auto"/>
      </w:divBdr>
    </w:div>
    <w:div w:id="1447039358">
      <w:bodyDiv w:val="1"/>
      <w:marLeft w:val="0"/>
      <w:marRight w:val="0"/>
      <w:marTop w:val="0"/>
      <w:marBottom w:val="0"/>
      <w:divBdr>
        <w:top w:val="none" w:sz="0" w:space="0" w:color="auto"/>
        <w:left w:val="none" w:sz="0" w:space="0" w:color="auto"/>
        <w:bottom w:val="none" w:sz="0" w:space="0" w:color="auto"/>
        <w:right w:val="none" w:sz="0" w:space="0" w:color="auto"/>
      </w:divBdr>
    </w:div>
    <w:div w:id="1586181848">
      <w:bodyDiv w:val="1"/>
      <w:marLeft w:val="0"/>
      <w:marRight w:val="0"/>
      <w:marTop w:val="0"/>
      <w:marBottom w:val="0"/>
      <w:divBdr>
        <w:top w:val="none" w:sz="0" w:space="0" w:color="auto"/>
        <w:left w:val="none" w:sz="0" w:space="0" w:color="auto"/>
        <w:bottom w:val="none" w:sz="0" w:space="0" w:color="auto"/>
        <w:right w:val="none" w:sz="0" w:space="0" w:color="auto"/>
      </w:divBdr>
    </w:div>
    <w:div w:id="1648777471">
      <w:bodyDiv w:val="1"/>
      <w:marLeft w:val="0"/>
      <w:marRight w:val="0"/>
      <w:marTop w:val="0"/>
      <w:marBottom w:val="0"/>
      <w:divBdr>
        <w:top w:val="none" w:sz="0" w:space="0" w:color="auto"/>
        <w:left w:val="none" w:sz="0" w:space="0" w:color="auto"/>
        <w:bottom w:val="none" w:sz="0" w:space="0" w:color="auto"/>
        <w:right w:val="none" w:sz="0" w:space="0" w:color="auto"/>
      </w:divBdr>
      <w:divsChild>
        <w:div w:id="1186212766">
          <w:marLeft w:val="547"/>
          <w:marRight w:val="0"/>
          <w:marTop w:val="0"/>
          <w:marBottom w:val="0"/>
          <w:divBdr>
            <w:top w:val="none" w:sz="0" w:space="0" w:color="auto"/>
            <w:left w:val="none" w:sz="0" w:space="0" w:color="auto"/>
            <w:bottom w:val="none" w:sz="0" w:space="0" w:color="auto"/>
            <w:right w:val="none" w:sz="0" w:space="0" w:color="auto"/>
          </w:divBdr>
        </w:div>
      </w:divsChild>
    </w:div>
    <w:div w:id="1718361314">
      <w:bodyDiv w:val="1"/>
      <w:marLeft w:val="0"/>
      <w:marRight w:val="0"/>
      <w:marTop w:val="0"/>
      <w:marBottom w:val="0"/>
      <w:divBdr>
        <w:top w:val="none" w:sz="0" w:space="0" w:color="auto"/>
        <w:left w:val="none" w:sz="0" w:space="0" w:color="auto"/>
        <w:bottom w:val="none" w:sz="0" w:space="0" w:color="auto"/>
        <w:right w:val="none" w:sz="0" w:space="0" w:color="auto"/>
      </w:divBdr>
    </w:div>
    <w:div w:id="1818180697">
      <w:bodyDiv w:val="1"/>
      <w:marLeft w:val="0"/>
      <w:marRight w:val="0"/>
      <w:marTop w:val="0"/>
      <w:marBottom w:val="0"/>
      <w:divBdr>
        <w:top w:val="none" w:sz="0" w:space="0" w:color="auto"/>
        <w:left w:val="none" w:sz="0" w:space="0" w:color="auto"/>
        <w:bottom w:val="none" w:sz="0" w:space="0" w:color="auto"/>
        <w:right w:val="none" w:sz="0" w:space="0" w:color="auto"/>
      </w:divBdr>
    </w:div>
    <w:div w:id="1853059741">
      <w:bodyDiv w:val="1"/>
      <w:marLeft w:val="0"/>
      <w:marRight w:val="0"/>
      <w:marTop w:val="0"/>
      <w:marBottom w:val="0"/>
      <w:divBdr>
        <w:top w:val="none" w:sz="0" w:space="0" w:color="auto"/>
        <w:left w:val="none" w:sz="0" w:space="0" w:color="auto"/>
        <w:bottom w:val="none" w:sz="0" w:space="0" w:color="auto"/>
        <w:right w:val="none" w:sz="0" w:space="0" w:color="auto"/>
      </w:divBdr>
      <w:divsChild>
        <w:div w:id="342784131">
          <w:marLeft w:val="446"/>
          <w:marRight w:val="0"/>
          <w:marTop w:val="200"/>
          <w:marBottom w:val="0"/>
          <w:divBdr>
            <w:top w:val="none" w:sz="0" w:space="0" w:color="auto"/>
            <w:left w:val="none" w:sz="0" w:space="0" w:color="auto"/>
            <w:bottom w:val="none" w:sz="0" w:space="0" w:color="auto"/>
            <w:right w:val="none" w:sz="0" w:space="0" w:color="auto"/>
          </w:divBdr>
        </w:div>
      </w:divsChild>
    </w:div>
    <w:div w:id="1871524366">
      <w:bodyDiv w:val="1"/>
      <w:marLeft w:val="0"/>
      <w:marRight w:val="0"/>
      <w:marTop w:val="0"/>
      <w:marBottom w:val="0"/>
      <w:divBdr>
        <w:top w:val="none" w:sz="0" w:space="0" w:color="auto"/>
        <w:left w:val="none" w:sz="0" w:space="0" w:color="auto"/>
        <w:bottom w:val="none" w:sz="0" w:space="0" w:color="auto"/>
        <w:right w:val="none" w:sz="0" w:space="0" w:color="auto"/>
      </w:divBdr>
    </w:div>
    <w:div w:id="1877044316">
      <w:bodyDiv w:val="1"/>
      <w:marLeft w:val="0"/>
      <w:marRight w:val="0"/>
      <w:marTop w:val="0"/>
      <w:marBottom w:val="0"/>
      <w:divBdr>
        <w:top w:val="none" w:sz="0" w:space="0" w:color="auto"/>
        <w:left w:val="none" w:sz="0" w:space="0" w:color="auto"/>
        <w:bottom w:val="none" w:sz="0" w:space="0" w:color="auto"/>
        <w:right w:val="none" w:sz="0" w:space="0" w:color="auto"/>
      </w:divBdr>
    </w:div>
    <w:div w:id="1922399472">
      <w:bodyDiv w:val="1"/>
      <w:marLeft w:val="0"/>
      <w:marRight w:val="0"/>
      <w:marTop w:val="0"/>
      <w:marBottom w:val="0"/>
      <w:divBdr>
        <w:top w:val="none" w:sz="0" w:space="0" w:color="auto"/>
        <w:left w:val="none" w:sz="0" w:space="0" w:color="auto"/>
        <w:bottom w:val="none" w:sz="0" w:space="0" w:color="auto"/>
        <w:right w:val="none" w:sz="0" w:space="0" w:color="auto"/>
      </w:divBdr>
      <w:divsChild>
        <w:div w:id="1497765909">
          <w:marLeft w:val="547"/>
          <w:marRight w:val="0"/>
          <w:marTop w:val="0"/>
          <w:marBottom w:val="0"/>
          <w:divBdr>
            <w:top w:val="none" w:sz="0" w:space="0" w:color="auto"/>
            <w:left w:val="none" w:sz="0" w:space="0" w:color="auto"/>
            <w:bottom w:val="none" w:sz="0" w:space="0" w:color="auto"/>
            <w:right w:val="none" w:sz="0" w:space="0" w:color="auto"/>
          </w:divBdr>
        </w:div>
      </w:divsChild>
    </w:div>
    <w:div w:id="1977368853">
      <w:bodyDiv w:val="1"/>
      <w:marLeft w:val="0"/>
      <w:marRight w:val="0"/>
      <w:marTop w:val="0"/>
      <w:marBottom w:val="0"/>
      <w:divBdr>
        <w:top w:val="none" w:sz="0" w:space="0" w:color="auto"/>
        <w:left w:val="none" w:sz="0" w:space="0" w:color="auto"/>
        <w:bottom w:val="none" w:sz="0" w:space="0" w:color="auto"/>
        <w:right w:val="none" w:sz="0" w:space="0" w:color="auto"/>
      </w:divBdr>
    </w:div>
    <w:div w:id="1986927046">
      <w:bodyDiv w:val="1"/>
      <w:marLeft w:val="0"/>
      <w:marRight w:val="0"/>
      <w:marTop w:val="0"/>
      <w:marBottom w:val="0"/>
      <w:divBdr>
        <w:top w:val="none" w:sz="0" w:space="0" w:color="auto"/>
        <w:left w:val="none" w:sz="0" w:space="0" w:color="auto"/>
        <w:bottom w:val="none" w:sz="0" w:space="0" w:color="auto"/>
        <w:right w:val="none" w:sz="0" w:space="0" w:color="auto"/>
      </w:divBdr>
    </w:div>
    <w:div w:id="2002732138">
      <w:bodyDiv w:val="1"/>
      <w:marLeft w:val="0"/>
      <w:marRight w:val="0"/>
      <w:marTop w:val="0"/>
      <w:marBottom w:val="0"/>
      <w:divBdr>
        <w:top w:val="none" w:sz="0" w:space="0" w:color="auto"/>
        <w:left w:val="none" w:sz="0" w:space="0" w:color="auto"/>
        <w:bottom w:val="none" w:sz="0" w:space="0" w:color="auto"/>
        <w:right w:val="none" w:sz="0" w:space="0" w:color="auto"/>
      </w:divBdr>
    </w:div>
    <w:div w:id="2010283006">
      <w:bodyDiv w:val="1"/>
      <w:marLeft w:val="0"/>
      <w:marRight w:val="0"/>
      <w:marTop w:val="0"/>
      <w:marBottom w:val="0"/>
      <w:divBdr>
        <w:top w:val="none" w:sz="0" w:space="0" w:color="auto"/>
        <w:left w:val="none" w:sz="0" w:space="0" w:color="auto"/>
        <w:bottom w:val="none" w:sz="0" w:space="0" w:color="auto"/>
        <w:right w:val="none" w:sz="0" w:space="0" w:color="auto"/>
      </w:divBdr>
    </w:div>
    <w:div w:id="2117172593">
      <w:bodyDiv w:val="1"/>
      <w:marLeft w:val="0"/>
      <w:marRight w:val="0"/>
      <w:marTop w:val="0"/>
      <w:marBottom w:val="0"/>
      <w:divBdr>
        <w:top w:val="none" w:sz="0" w:space="0" w:color="auto"/>
        <w:left w:val="none" w:sz="0" w:space="0" w:color="auto"/>
        <w:bottom w:val="none" w:sz="0" w:space="0" w:color="auto"/>
        <w:right w:val="none" w:sz="0" w:space="0" w:color="auto"/>
      </w:divBdr>
    </w:div>
    <w:div w:id="2123114032">
      <w:bodyDiv w:val="1"/>
      <w:marLeft w:val="0"/>
      <w:marRight w:val="0"/>
      <w:marTop w:val="0"/>
      <w:marBottom w:val="0"/>
      <w:divBdr>
        <w:top w:val="none" w:sz="0" w:space="0" w:color="auto"/>
        <w:left w:val="none" w:sz="0" w:space="0" w:color="auto"/>
        <w:bottom w:val="none" w:sz="0" w:space="0" w:color="auto"/>
        <w:right w:val="none" w:sz="0" w:space="0" w:color="auto"/>
      </w:divBdr>
    </w:div>
    <w:div w:id="2128086200">
      <w:bodyDiv w:val="1"/>
      <w:marLeft w:val="0"/>
      <w:marRight w:val="0"/>
      <w:marTop w:val="0"/>
      <w:marBottom w:val="0"/>
      <w:divBdr>
        <w:top w:val="none" w:sz="0" w:space="0" w:color="auto"/>
        <w:left w:val="none" w:sz="0" w:space="0" w:color="auto"/>
        <w:bottom w:val="none" w:sz="0" w:space="0" w:color="auto"/>
        <w:right w:val="none" w:sz="0" w:space="0" w:color="auto"/>
      </w:divBdr>
      <w:divsChild>
        <w:div w:id="75057167">
          <w:marLeft w:val="173"/>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yperlink" Target="https://www.ons.gov.uk/peoplepopulationandcommunity/populationandmigration/populationestimates/bulletins/populationestimatesforenglandandwales/mid2025/relateddata" TargetMode="External"/><Relationship Id="rId3" Type="http://schemas.openxmlformats.org/officeDocument/2006/relationships/customXml" Target="../customXml/item3.xml"/><Relationship Id="rId21" Type="http://schemas.openxmlformats.org/officeDocument/2006/relationships/hyperlink" Target="https://www.ons.gov.uk/peoplepopulationandcommunity/populationandmigration/populationestimates/bulletins/populationestimatesforenglandandwales/mid2025/relateddata" TargetMode="External"/><Relationship Id="rId7" Type="http://schemas.openxmlformats.org/officeDocument/2006/relationships/image" Target="media/image1.gif"/><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2.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ons.gov.uk/peoplepopulationandcommunity/populationandmigration/populationestimates/bulletins/populationestimatesforenglandandwales/mid2025/relateddata"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6.png"/><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ons.gov.uk/peoplepopulationandcommunity/populationandmigration/populationprojections/bulletins/subnationalpopulationprojectionsforengland/2022based" TargetMode="External"/><Relationship Id="rId27" Type="http://schemas.openxmlformats.org/officeDocument/2006/relationships/fontTable" Target="fontTable.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Q:\Public%20Health\Health%20Intelligence\3.%20JSNA\2024\Template\UH_Word_Template%20v1.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7CBED12E4A4FB2A21BC01A91F633B7"/>
        <w:category>
          <w:name w:val="General"/>
          <w:gallery w:val="placeholder"/>
        </w:category>
        <w:types>
          <w:type w:val="bbPlcHdr"/>
        </w:types>
        <w:behaviors>
          <w:behavior w:val="content"/>
        </w:behaviors>
        <w:guid w:val="{42235B44-01DF-4297-BCDD-E1B10EA154AC}"/>
      </w:docPartPr>
      <w:docPartBody>
        <w:p w:rsidR="00A42437" w:rsidRDefault="00A42437" w:rsidP="00A42437">
          <w:pPr>
            <w:pStyle w:val="9C7CBED12E4A4FB2A21BC01A91F633B7"/>
          </w:pPr>
          <w:r w:rsidRPr="00C20AA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437"/>
    <w:rsid w:val="000B4CB7"/>
    <w:rsid w:val="000E7D94"/>
    <w:rsid w:val="001C2444"/>
    <w:rsid w:val="002A1524"/>
    <w:rsid w:val="003370BE"/>
    <w:rsid w:val="00390469"/>
    <w:rsid w:val="005017A1"/>
    <w:rsid w:val="005D257C"/>
    <w:rsid w:val="006E57FE"/>
    <w:rsid w:val="0079199F"/>
    <w:rsid w:val="0084077F"/>
    <w:rsid w:val="008D3E7C"/>
    <w:rsid w:val="0091582D"/>
    <w:rsid w:val="009A1596"/>
    <w:rsid w:val="009A24A2"/>
    <w:rsid w:val="00A42437"/>
    <w:rsid w:val="00A46CB6"/>
    <w:rsid w:val="00C44574"/>
    <w:rsid w:val="00D97DEC"/>
    <w:rsid w:val="00DA6DF2"/>
    <w:rsid w:val="00EB3357"/>
    <w:rsid w:val="00F16344"/>
    <w:rsid w:val="00FD11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2437"/>
    <w:rPr>
      <w:color w:val="666666"/>
    </w:rPr>
  </w:style>
  <w:style w:type="paragraph" w:customStyle="1" w:styleId="9C7CBED12E4A4FB2A21BC01A91F633B7">
    <w:name w:val="9C7CBED12E4A4FB2A21BC01A91F633B7"/>
    <w:rsid w:val="00A42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HC2022">
      <a:dk1>
        <a:srgbClr val="282E2B"/>
      </a:dk1>
      <a:lt1>
        <a:srgbClr val="FFFFFF"/>
      </a:lt1>
      <a:dk2>
        <a:srgbClr val="54565A"/>
      </a:dk2>
      <a:lt2>
        <a:srgbClr val="FFFFFF"/>
      </a:lt2>
      <a:accent1>
        <a:srgbClr val="FFC937"/>
      </a:accent1>
      <a:accent2>
        <a:srgbClr val="FFFFFF"/>
      </a:accent2>
      <a:accent3>
        <a:srgbClr val="A7216D"/>
      </a:accent3>
      <a:accent4>
        <a:srgbClr val="F16A37"/>
      </a:accent4>
      <a:accent5>
        <a:srgbClr val="2E9699"/>
      </a:accent5>
      <a:accent6>
        <a:srgbClr val="EB2049"/>
      </a:accent6>
      <a:hlink>
        <a:srgbClr val="0099CB"/>
      </a:hlink>
      <a:folHlink>
        <a:srgbClr val="F16A3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706c7a-0a8f-4fc1-b585-287da3155a45" xsi:nil="true"/>
    <lcf76f155ced4ddcb4097134ff3c332f xmlns="17e344cb-e5a7-4f4f-84b6-77db9973343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7990631D18194593C3F428F58B7AB9" ma:contentTypeVersion="13" ma:contentTypeDescription="Create a new document." ma:contentTypeScope="" ma:versionID="5f9fc6a4f3dd2496043a935c4a638d04">
  <xsd:schema xmlns:xsd="http://www.w3.org/2001/XMLSchema" xmlns:xs="http://www.w3.org/2001/XMLSchema" xmlns:p="http://schemas.microsoft.com/office/2006/metadata/properties" xmlns:ns2="17e344cb-e5a7-4f4f-84b6-77db9973343c" xmlns:ns3="0d706c7a-0a8f-4fc1-b585-287da3155a45" targetNamespace="http://schemas.microsoft.com/office/2006/metadata/properties" ma:root="true" ma:fieldsID="4d157df9ea9717bb5b72aaceabc024fb" ns2:_="" ns3:_="">
    <xsd:import namespace="17e344cb-e5a7-4f4f-84b6-77db9973343c"/>
    <xsd:import namespace="0d706c7a-0a8f-4fc1-b585-287da3155a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344cb-e5a7-4f4f-84b6-77db997334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974a1f-b4fd-4dd9-a316-5c41f4b24ff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706c7a-0a8f-4fc1-b585-287da3155a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1076c7-aa94-403c-99cb-97fddf53a70f}" ma:internalName="TaxCatchAll" ma:showField="CatchAllData" ma:web="0d706c7a-0a8f-4fc1-b585-287da3155a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8139D-8998-40B7-9FED-CE4B86627597}">
  <ds:schemaRefs>
    <ds:schemaRef ds:uri="http://schemas.microsoft.com/office/2006/metadata/properties"/>
    <ds:schemaRef ds:uri="http://schemas.microsoft.com/office/infopath/2007/PartnerControls"/>
    <ds:schemaRef ds:uri="0d706c7a-0a8f-4fc1-b585-287da3155a45"/>
    <ds:schemaRef ds:uri="17e344cb-e5a7-4f4f-84b6-77db9973343c"/>
  </ds:schemaRefs>
</ds:datastoreItem>
</file>

<file path=customXml/itemProps2.xml><?xml version="1.0" encoding="utf-8"?>
<ds:datastoreItem xmlns:ds="http://schemas.openxmlformats.org/officeDocument/2006/customXml" ds:itemID="{5A3EFFAE-667A-490F-B140-2BADD9561BD2}">
  <ds:schemaRefs>
    <ds:schemaRef ds:uri="http://schemas.microsoft.com/sharepoint/v3/contenttype/forms"/>
  </ds:schemaRefs>
</ds:datastoreItem>
</file>

<file path=customXml/itemProps3.xml><?xml version="1.0" encoding="utf-8"?>
<ds:datastoreItem xmlns:ds="http://schemas.openxmlformats.org/officeDocument/2006/customXml" ds:itemID="{C3E1F585-0CE6-416D-A711-DA919B519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344cb-e5a7-4f4f-84b6-77db9973343c"/>
    <ds:schemaRef ds:uri="0d706c7a-0a8f-4fc1-b585-287da3155a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D6DC31-36D4-442F-82B8-D454ED0D2C48}">
  <ds:schemaRefs>
    <ds:schemaRef ds:uri="http://schemas.openxmlformats.org/officeDocument/2006/bibliography"/>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UH_Word_Template v1.0.dotx</Template>
  <TotalTime>0</TotalTime>
  <Pages>4</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Population of Herefordshire 2025, version 1.0</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Population of Herefordshire 2025, version 1.0</dc:title>
  <dc:subject/>
  <dc:creator>Worthy, Charlotte</dc:creator>
  <cp:keywords/>
  <dc:description/>
  <cp:lastModifiedBy>Wilding, Richard</cp:lastModifiedBy>
  <cp:revision>5</cp:revision>
  <dcterms:created xsi:type="dcterms:W3CDTF">2026-08-11T13:34:00Z</dcterms:created>
  <dcterms:modified xsi:type="dcterms:W3CDTF">2026-08-13T11:01:00Z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-551199938</vt:i4>
  </property>
  <property fmtid="{D5CDD505-2E9C-101B-9397-08002B2CF9AE}" pid="3" name="ClassificationContentMarkingHeaderShapeIds">
    <vt:lpwstr>30e21a7a,4191978d,565dc606,55123df3,1718656c,4dc0b252,6a5af484,4be332ca</vt:lpwstr>
  </property>
  <property fmtid="{D5CDD505-2E9C-101B-9397-08002B2CF9AE}" pid="4" name="ClassificationContentMarkingHeaderFontProps">
    <vt:lpwstr>#0000ff,10,Aptos</vt:lpwstr>
  </property>
  <property fmtid="{D5CDD505-2E9C-101B-9397-08002B2CF9AE}" pid="5" name="ClassificationContentMarkingHeaderText">
    <vt:lpwstr>OFFICIAL</vt:lpwstr>
  </property>
  <property fmtid="{D5CDD505-2E9C-101B-9397-08002B2CF9AE}" pid="6" name="ContentTypeId">
    <vt:lpwstr>0x0101002B7990631D18194593C3F428F58B7AB9</vt:lpwstr>
  </property>
  <property fmtid="{D5CDD505-2E9C-101B-9397-08002B2CF9AE}" pid="7" name="MediaServiceImageTags">
    <vt:lpwstr/>
  </property>
</Properties>
</file>